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64ECC" w14:textId="77777777" w:rsidR="00C14E89" w:rsidRPr="00F022E1" w:rsidRDefault="00057325">
      <w:pPr>
        <w:pStyle w:val="Title"/>
        <w:rPr>
          <w:ins w:id="0" w:author="Barbara Mackey" w:date="2025-12-17T10:39:00Z" w16du:dateUtc="2025-12-17T10:39:00Z"/>
          <w:rFonts w:ascii="Times New Roman" w:hAnsi="Times New Roman" w:cs="Times New Roman"/>
          <w:sz w:val="22"/>
          <w:szCs w:val="22"/>
          <w:rPrChange w:id="1" w:author="Barbara Mackey" w:date="2025-12-17T12:04:00Z" w16du:dateUtc="2025-12-17T12:04:00Z">
            <w:rPr>
              <w:ins w:id="2" w:author="Barbara Mackey" w:date="2025-12-17T10:39:00Z" w16du:dateUtc="2025-12-17T10:39:00Z"/>
              <w:rFonts w:ascii="Times New Roman" w:hAnsi="Times New Roman" w:cs="Times New Roman"/>
              <w:sz w:val="24"/>
              <w:szCs w:val="24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3" w:author="Barbara Mackey" w:date="2025-12-17T12:04:00Z" w16du:dateUtc="2025-12-17T12:04:00Z">
            <w:rPr>
              <w:rFonts w:ascii="Times New Roman" w:hAnsi="Times New Roman" w:cs="Times New Roman"/>
              <w:sz w:val="24"/>
              <w:szCs w:val="24"/>
            </w:rPr>
          </w:rPrChange>
        </w:rPr>
        <w:t>Agreed Report – Board of mangement meeting</w:t>
      </w:r>
    </w:p>
    <w:p w14:paraId="3258789F" w14:textId="5D3FC7D4" w:rsidR="00B979D8" w:rsidRPr="00F022E1" w:rsidRDefault="00C14E89">
      <w:pPr>
        <w:pStyle w:val="Title"/>
        <w:ind w:firstLine="720"/>
        <w:rPr>
          <w:rFonts w:ascii="Times New Roman" w:hAnsi="Times New Roman" w:cs="Times New Roman"/>
          <w:sz w:val="22"/>
          <w:szCs w:val="22"/>
          <w:rPrChange w:id="4" w:author="Barbara Mackey" w:date="2025-12-17T12:04:00Z" w16du:dateUtc="2025-12-17T12:04:00Z">
            <w:rPr>
              <w:rFonts w:ascii="Times New Roman" w:hAnsi="Times New Roman" w:cs="Times New Roman"/>
              <w:sz w:val="24"/>
              <w:szCs w:val="24"/>
            </w:rPr>
          </w:rPrChange>
        </w:rPr>
        <w:pPrChange w:id="5" w:author="Barbara Mackey" w:date="2025-12-17T10:39:00Z" w16du:dateUtc="2025-12-17T10:39:00Z">
          <w:pPr>
            <w:pStyle w:val="Title"/>
          </w:pPr>
        </w:pPrChange>
      </w:pPr>
      <w:ins w:id="6" w:author="Barbara Mackey" w:date="2025-12-17T10:39:00Z" w16du:dateUtc="2025-12-17T10:39:00Z">
        <w:r w:rsidRPr="00F022E1">
          <w:rPr>
            <w:rFonts w:ascii="Times New Roman" w:hAnsi="Times New Roman" w:cs="Times New Roman"/>
            <w:sz w:val="22"/>
            <w:szCs w:val="22"/>
            <w:rPrChange w:id="7" w:author="Barbara Mackey" w:date="2025-12-17T12:04:00Z" w16du:dateUtc="2025-12-17T12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>17</w:t>
        </w:r>
        <w:r w:rsidRPr="00F022E1">
          <w:rPr>
            <w:rFonts w:ascii="Times New Roman" w:hAnsi="Times New Roman" w:cs="Times New Roman"/>
            <w:sz w:val="22"/>
            <w:szCs w:val="22"/>
            <w:vertAlign w:val="superscript"/>
            <w:rPrChange w:id="8" w:author="Barbara Mackey" w:date="2025-12-17T12:04:00Z" w16du:dateUtc="2025-12-17T12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>TH</w:t>
        </w:r>
        <w:r w:rsidRPr="00F022E1">
          <w:rPr>
            <w:rFonts w:ascii="Times New Roman" w:hAnsi="Times New Roman" w:cs="Times New Roman"/>
            <w:sz w:val="22"/>
            <w:szCs w:val="22"/>
            <w:rPrChange w:id="9" w:author="Barbara Mackey" w:date="2025-12-17T12:04:00Z" w16du:dateUtc="2025-12-17T12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 xml:space="preserve"> dECEMBER</w:t>
        </w:r>
      </w:ins>
      <w:del w:id="10" w:author="Barbara Mackey" w:date="2025-12-17T10:39:00Z" w16du:dateUtc="2025-12-17T10:39:00Z">
        <w:r w:rsidR="000F59D9" w:rsidRPr="00F022E1" w:rsidDel="00C14E89">
          <w:rPr>
            <w:rFonts w:ascii="Times New Roman" w:hAnsi="Times New Roman" w:cs="Times New Roman"/>
            <w:sz w:val="22"/>
            <w:szCs w:val="22"/>
            <w:rPrChange w:id="11" w:author="Barbara Mackey" w:date="2025-12-17T12:04:00Z" w16du:dateUtc="2025-12-17T12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 </w:delText>
        </w:r>
        <w:r w:rsidR="00D3469B" w:rsidRPr="00F022E1" w:rsidDel="00C14E89">
          <w:rPr>
            <w:rFonts w:ascii="Times New Roman" w:hAnsi="Times New Roman" w:cs="Times New Roman"/>
            <w:sz w:val="22"/>
            <w:szCs w:val="22"/>
            <w:rPrChange w:id="12" w:author="Barbara Mackey" w:date="2025-12-17T12:04:00Z" w16du:dateUtc="2025-12-17T12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>5</w:delText>
        </w:r>
        <w:r w:rsidR="00D3469B" w:rsidRPr="00F022E1" w:rsidDel="00C14E89">
          <w:rPr>
            <w:rFonts w:ascii="Times New Roman" w:hAnsi="Times New Roman" w:cs="Times New Roman"/>
            <w:sz w:val="22"/>
            <w:szCs w:val="22"/>
            <w:vertAlign w:val="superscript"/>
            <w:rPrChange w:id="13" w:author="Barbara Mackey" w:date="2025-12-17T12:04:00Z" w16du:dateUtc="2025-12-17T12:04:00Z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rPrChange>
          </w:rPr>
          <w:delText>th</w:delText>
        </w:r>
        <w:r w:rsidR="00D3469B" w:rsidRPr="00F022E1" w:rsidDel="00C14E89">
          <w:rPr>
            <w:rFonts w:ascii="Times New Roman" w:hAnsi="Times New Roman" w:cs="Times New Roman"/>
            <w:sz w:val="22"/>
            <w:szCs w:val="22"/>
            <w:rPrChange w:id="14" w:author="Barbara Mackey" w:date="2025-12-17T12:04:00Z" w16du:dateUtc="2025-12-17T12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 nOVEMBER</w:delText>
        </w:r>
      </w:del>
      <w:r w:rsidR="00D3469B" w:rsidRPr="00F022E1">
        <w:rPr>
          <w:rFonts w:ascii="Times New Roman" w:hAnsi="Times New Roman" w:cs="Times New Roman"/>
          <w:sz w:val="22"/>
          <w:szCs w:val="22"/>
          <w:rPrChange w:id="15" w:author="Barbara Mackey" w:date="2025-12-17T12:04:00Z" w16du:dateUtc="2025-12-17T12:04:00Z">
            <w:rPr>
              <w:rFonts w:ascii="Times New Roman" w:hAnsi="Times New Roman" w:cs="Times New Roman"/>
              <w:sz w:val="24"/>
              <w:szCs w:val="24"/>
            </w:rPr>
          </w:rPrChange>
        </w:rPr>
        <w:t xml:space="preserve"> </w:t>
      </w:r>
      <w:r w:rsidR="000F59D9" w:rsidRPr="00F022E1">
        <w:rPr>
          <w:rFonts w:ascii="Times New Roman" w:hAnsi="Times New Roman" w:cs="Times New Roman"/>
          <w:sz w:val="22"/>
          <w:szCs w:val="22"/>
          <w:rPrChange w:id="16" w:author="Barbara Mackey" w:date="2025-12-17T12:04:00Z" w16du:dateUtc="2025-12-17T12:04:00Z">
            <w:rPr>
              <w:rFonts w:ascii="Times New Roman" w:hAnsi="Times New Roman" w:cs="Times New Roman"/>
              <w:sz w:val="24"/>
              <w:szCs w:val="24"/>
            </w:rPr>
          </w:rPrChange>
        </w:rPr>
        <w:t>2025</w:t>
      </w:r>
    </w:p>
    <w:p w14:paraId="07183C3D" w14:textId="1499C289" w:rsidR="00B979D8" w:rsidRPr="00F022E1" w:rsidRDefault="00057325">
      <w:pPr>
        <w:pStyle w:val="Heading1"/>
        <w:rPr>
          <w:rFonts w:ascii="Times New Roman" w:hAnsi="Times New Roman" w:cs="Times New Roman"/>
          <w:sz w:val="22"/>
          <w:szCs w:val="22"/>
          <w:rPrChange w:id="17" w:author="Barbara Mackey" w:date="2025-12-17T12:04:00Z" w16du:dateUtc="2025-12-17T12:04:00Z">
            <w:rPr>
              <w:rFonts w:ascii="Times New Roman" w:hAnsi="Times New Roman" w:cs="Times New Roman"/>
              <w:sz w:val="14"/>
              <w:szCs w:val="14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</w:rPr>
        <w:t>Minutes</w:t>
      </w:r>
    </w:p>
    <w:p w14:paraId="47CBA6C8" w14:textId="37356FC3" w:rsidR="00B979D8" w:rsidRPr="00F022E1" w:rsidRDefault="00057325">
      <w:pPr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 xml:space="preserve">The minutes of the </w:t>
      </w:r>
      <w:ins w:id="18" w:author="Barbara Mackey" w:date="2025-12-17T10:39:00Z" w16du:dateUtc="2025-12-17T10:39:00Z">
        <w:r w:rsidR="00C14E89" w:rsidRPr="00F022E1">
          <w:rPr>
            <w:rFonts w:ascii="Times New Roman" w:hAnsi="Times New Roman" w:cs="Times New Roman"/>
          </w:rPr>
          <w:t>November</w:t>
        </w:r>
      </w:ins>
      <w:del w:id="19" w:author="Barbara Mackey" w:date="2025-12-17T10:39:00Z" w16du:dateUtc="2025-12-17T10:39:00Z">
        <w:r w:rsidR="00D3469B" w:rsidRPr="00F022E1" w:rsidDel="00C14E89">
          <w:rPr>
            <w:rFonts w:ascii="Times New Roman" w:hAnsi="Times New Roman" w:cs="Times New Roman"/>
          </w:rPr>
          <w:delText>September</w:delText>
        </w:r>
      </w:del>
      <w:r w:rsidRPr="00F022E1">
        <w:rPr>
          <w:rFonts w:ascii="Times New Roman" w:hAnsi="Times New Roman" w:cs="Times New Roman"/>
        </w:rPr>
        <w:t xml:space="preserve"> meeting were reviewed and signed by the Chair of the Board of Management.</w:t>
      </w:r>
    </w:p>
    <w:p w14:paraId="6ACA3074" w14:textId="2635DFA7" w:rsidR="00B979D8" w:rsidRPr="00F022E1" w:rsidRDefault="00057325" w:rsidP="003F3D12">
      <w:pPr>
        <w:pStyle w:val="Heading2"/>
        <w:rPr>
          <w:rStyle w:val="Heading2Char"/>
          <w:rFonts w:ascii="Times New Roman" w:hAnsi="Times New Roman" w:cs="Times New Roman"/>
          <w:sz w:val="22"/>
          <w:szCs w:val="22"/>
        </w:rPr>
      </w:pPr>
      <w:r w:rsidRPr="00F022E1">
        <w:rPr>
          <w:rFonts w:ascii="Times New Roman" w:hAnsi="Times New Roman" w:cs="Times New Roman"/>
          <w:sz w:val="22"/>
          <w:szCs w:val="22"/>
        </w:rPr>
        <w:t>Matters arising and Correspondence</w:t>
      </w:r>
    </w:p>
    <w:p w14:paraId="690C1D7F" w14:textId="126BB51E" w:rsidR="00057325" w:rsidRPr="00F022E1" w:rsidRDefault="0001309F" w:rsidP="0001309F">
      <w:pPr>
        <w:pStyle w:val="ListNumber"/>
        <w:numPr>
          <w:ilvl w:val="0"/>
          <w:numId w:val="0"/>
        </w:numPr>
        <w:ind w:left="360"/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 xml:space="preserve">- </w:t>
      </w:r>
      <w:r w:rsidR="00057325" w:rsidRPr="00F022E1">
        <w:rPr>
          <w:rFonts w:ascii="Times New Roman" w:hAnsi="Times New Roman" w:cs="Times New Roman"/>
        </w:rPr>
        <w:t>There were no matters arising</w:t>
      </w:r>
      <w:r w:rsidRPr="00F022E1">
        <w:rPr>
          <w:rFonts w:ascii="Times New Roman" w:hAnsi="Times New Roman" w:cs="Times New Roman"/>
        </w:rPr>
        <w:t xml:space="preserve"> from the minutes of the last meeting.</w:t>
      </w:r>
    </w:p>
    <w:p w14:paraId="62DCEE60" w14:textId="4A2CA39A" w:rsidR="00B979D8" w:rsidRPr="00F022E1" w:rsidRDefault="0001309F" w:rsidP="00B6258E">
      <w:pPr>
        <w:pStyle w:val="ListNumber"/>
        <w:numPr>
          <w:ilvl w:val="0"/>
          <w:numId w:val="0"/>
        </w:numPr>
        <w:ind w:left="360"/>
        <w:rPr>
          <w:rFonts w:ascii="Times New Roman" w:hAnsi="Times New Roman" w:cs="Times New Roman"/>
          <w:rPrChange w:id="20" w:author="Barbara Mackey" w:date="2025-12-17T12:04:00Z" w16du:dateUtc="2025-12-17T12:04:00Z">
            <w:rPr/>
          </w:rPrChange>
        </w:rPr>
      </w:pPr>
      <w:r w:rsidRPr="00F022E1">
        <w:rPr>
          <w:rFonts w:ascii="Times New Roman" w:hAnsi="Times New Roman" w:cs="Times New Roman"/>
        </w:rPr>
        <w:t>-</w:t>
      </w:r>
      <w:r w:rsidR="007B3B0F" w:rsidRPr="00F022E1">
        <w:rPr>
          <w:rFonts w:ascii="Times New Roman" w:hAnsi="Times New Roman" w:cs="Times New Roman"/>
          <w:rPrChange w:id="21" w:author="Barbara Mackey" w:date="2025-12-17T12:04:00Z" w16du:dateUtc="2025-12-17T12:04:00Z">
            <w:rPr/>
          </w:rPrChange>
        </w:rPr>
        <w:t>----------------------------------------------------------------------------------------------------</w:t>
      </w:r>
    </w:p>
    <w:p w14:paraId="50B1B124" w14:textId="40595590" w:rsidR="00B979D8" w:rsidRPr="00F022E1" w:rsidRDefault="00057325" w:rsidP="005917F6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2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2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Principal’s Report</w:t>
      </w:r>
    </w:p>
    <w:p w14:paraId="22D76EC9" w14:textId="33288094" w:rsidR="00C93290" w:rsidRPr="00F022E1" w:rsidRDefault="00057325" w:rsidP="008A43D3">
      <w:pPr>
        <w:jc w:val="both"/>
        <w:rPr>
          <w:ins w:id="24" w:author="Barbara Mackey" w:date="2025-03-10T15:44:00Z"/>
          <w:rFonts w:ascii="Times New Roman" w:hAnsi="Times New Roman" w:cs="Times New Roman"/>
          <w:lang w:val="en-IE"/>
          <w:rPrChange w:id="25" w:author="Barbara Mackey" w:date="2025-12-17T12:04:00Z" w16du:dateUtc="2025-12-17T12:04:00Z">
            <w:rPr>
              <w:ins w:id="26" w:author="Barbara Mackey" w:date="2025-03-10T15:44:00Z"/>
              <w:rFonts w:ascii="Times New Roman" w:hAnsi="Times New Roman" w:cs="Times New Roman"/>
              <w:sz w:val="20"/>
              <w:szCs w:val="20"/>
              <w:lang w:val="en-IE"/>
            </w:rPr>
          </w:rPrChange>
        </w:rPr>
      </w:pPr>
      <w:r w:rsidRPr="00F022E1">
        <w:rPr>
          <w:rFonts w:ascii="Times New Roman" w:hAnsi="Times New Roman" w:cs="Times New Roman"/>
          <w:rPrChange w:id="27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The </w:t>
      </w:r>
      <w:ins w:id="28" w:author="Paul.McCutcheon" w:date="2025-03-06T11:12:00Z" w16du:dateUtc="2025-03-06T11:12:00Z">
        <w:r w:rsidR="007C1533" w:rsidRPr="00F022E1">
          <w:rPr>
            <w:rFonts w:ascii="Times New Roman" w:hAnsi="Times New Roman" w:cs="Times New Roman"/>
            <w:rPrChange w:id="29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B</w:t>
        </w:r>
      </w:ins>
      <w:r w:rsidRPr="00F022E1">
        <w:rPr>
          <w:rFonts w:ascii="Times New Roman" w:hAnsi="Times New Roman" w:cs="Times New Roman"/>
          <w:rPrChange w:id="30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oard </w:t>
      </w:r>
      <w:r w:rsidR="005917F6" w:rsidRPr="00F022E1">
        <w:rPr>
          <w:rFonts w:ascii="Times New Roman" w:hAnsi="Times New Roman" w:cs="Times New Roman"/>
          <w:rPrChange w:id="31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of </w:t>
      </w:r>
      <w:ins w:id="32" w:author="Paul.McCutcheon" w:date="2025-03-06T11:12:00Z" w16du:dateUtc="2025-03-06T11:12:00Z">
        <w:r w:rsidR="007C1533" w:rsidRPr="00F022E1">
          <w:rPr>
            <w:rFonts w:ascii="Times New Roman" w:hAnsi="Times New Roman" w:cs="Times New Roman"/>
            <w:rPrChange w:id="33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M</w:t>
        </w:r>
      </w:ins>
      <w:del w:id="34" w:author="Paul.McCutcheon" w:date="2025-03-06T11:12:00Z" w16du:dateUtc="2025-03-06T11:12:00Z">
        <w:r w:rsidR="005917F6" w:rsidRPr="00F022E1" w:rsidDel="007C1533">
          <w:rPr>
            <w:rFonts w:ascii="Times New Roman" w:hAnsi="Times New Roman" w:cs="Times New Roman"/>
            <w:rPrChange w:id="35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m</w:delText>
        </w:r>
      </w:del>
      <w:r w:rsidR="005917F6" w:rsidRPr="00F022E1">
        <w:rPr>
          <w:rFonts w:ascii="Times New Roman" w:hAnsi="Times New Roman" w:cs="Times New Roman"/>
          <w:rPrChange w:id="36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anagement was updated</w:t>
      </w:r>
      <w:r w:rsidRPr="00F022E1">
        <w:rPr>
          <w:rFonts w:ascii="Times New Roman" w:hAnsi="Times New Roman" w:cs="Times New Roman"/>
          <w:rPrChange w:id="37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on all school related activities </w:t>
      </w:r>
      <w:r w:rsidR="005917F6" w:rsidRPr="00F022E1">
        <w:rPr>
          <w:rFonts w:ascii="Times New Roman" w:hAnsi="Times New Roman" w:cs="Times New Roman"/>
          <w:rPrChange w:id="38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that</w:t>
      </w:r>
      <w:r w:rsidRPr="00F022E1">
        <w:rPr>
          <w:rFonts w:ascii="Times New Roman" w:hAnsi="Times New Roman" w:cs="Times New Roman"/>
          <w:rPrChange w:id="3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have taken place since the last board meeting.</w:t>
      </w:r>
      <w:r w:rsidR="0001309F" w:rsidRPr="00F022E1">
        <w:rPr>
          <w:rFonts w:ascii="Times New Roman" w:hAnsi="Times New Roman" w:cs="Times New Roman"/>
          <w:rPrChange w:id="40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   </w:t>
      </w:r>
      <w:r w:rsidR="007155C8" w:rsidRPr="00F022E1">
        <w:rPr>
          <w:rFonts w:ascii="Times New Roman" w:hAnsi="Times New Roman" w:cs="Times New Roman"/>
          <w:rPrChange w:id="41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 </w:t>
      </w:r>
      <w:del w:id="42" w:author="Barbara Mackey" w:date="2025-12-17T10:41:00Z" w16du:dateUtc="2025-12-17T10:41:00Z">
        <w:r w:rsidR="007B321B" w:rsidRPr="00F022E1" w:rsidDel="00C6126B">
          <w:rPr>
            <w:rFonts w:ascii="Times New Roman" w:hAnsi="Times New Roman" w:cs="Times New Roman"/>
            <w:rPrChange w:id="43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Activities</w:delText>
        </w:r>
        <w:r w:rsidR="00DD14FB" w:rsidRPr="00F022E1" w:rsidDel="00C6126B">
          <w:rPr>
            <w:rFonts w:ascii="Times New Roman" w:hAnsi="Times New Roman" w:cs="Times New Roman"/>
            <w:rPrChange w:id="44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</w:delText>
        </w:r>
        <w:r w:rsidR="00133AAB" w:rsidRPr="00F022E1" w:rsidDel="00C6126B">
          <w:rPr>
            <w:rFonts w:ascii="Times New Roman" w:hAnsi="Times New Roman" w:cs="Times New Roman"/>
            <w:rPrChange w:id="45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for all years were highlighted.  </w:delText>
        </w:r>
        <w:r w:rsidR="00403122" w:rsidRPr="00F022E1" w:rsidDel="00C6126B">
          <w:rPr>
            <w:rFonts w:ascii="Times New Roman" w:hAnsi="Times New Roman" w:cs="Times New Roman"/>
            <w:rPrChange w:id="46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</w:delText>
        </w:r>
        <w:bookmarkStart w:id="47" w:name="_Hlk213259847"/>
        <w:r w:rsidR="00403122" w:rsidRPr="00F022E1" w:rsidDel="00C6126B">
          <w:rPr>
            <w:rFonts w:ascii="Times New Roman" w:hAnsi="Times New Roman" w:cs="Times New Roman"/>
            <w:rPrChange w:id="4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The TY Year raised €35,000 for St Gabriels which is an exceptional amount.  St Gabriel’s made a presentation to them at the Whole School Assembly on the 5</w:delText>
        </w:r>
        <w:r w:rsidR="00403122" w:rsidRPr="00F022E1" w:rsidDel="00C6126B">
          <w:rPr>
            <w:rFonts w:ascii="Times New Roman" w:hAnsi="Times New Roman" w:cs="Times New Roman"/>
            <w:vertAlign w:val="superscript"/>
            <w:rPrChange w:id="49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rPrChange>
          </w:rPr>
          <w:delText>th</w:delText>
        </w:r>
        <w:r w:rsidR="00403122" w:rsidRPr="00F022E1" w:rsidDel="00C6126B">
          <w:rPr>
            <w:rFonts w:ascii="Times New Roman" w:hAnsi="Times New Roman" w:cs="Times New Roman"/>
            <w:rPrChange w:id="50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November</w:delText>
        </w:r>
      </w:del>
      <w:bookmarkEnd w:id="47"/>
    </w:p>
    <w:p w14:paraId="7CD2C423" w14:textId="6B4C0471" w:rsidR="00057325" w:rsidRPr="00F022E1" w:rsidRDefault="00057325" w:rsidP="005917F6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51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5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Child Protection Report</w:t>
      </w:r>
    </w:p>
    <w:p w14:paraId="1DF3C26B" w14:textId="30B5DA38" w:rsidR="00E70AC5" w:rsidRPr="00F022E1" w:rsidRDefault="00057325" w:rsidP="005917F6">
      <w:pPr>
        <w:jc w:val="both"/>
        <w:rPr>
          <w:rFonts w:ascii="Times New Roman" w:hAnsi="Times New Roman" w:cs="Times New Roman"/>
          <w:rPrChange w:id="5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rPrChange w:id="54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The Child Protection report was available for the board to review.  The report was signed by both the Chair and Principal.</w:t>
      </w:r>
      <w:r w:rsidR="00121180" w:rsidRPr="00F022E1">
        <w:rPr>
          <w:rFonts w:ascii="Times New Roman" w:hAnsi="Times New Roman" w:cs="Times New Roman"/>
          <w:rPrChange w:id="55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</w:t>
      </w:r>
      <w:r w:rsidR="009769D6" w:rsidRPr="00F022E1">
        <w:rPr>
          <w:rFonts w:ascii="Times New Roman" w:hAnsi="Times New Roman" w:cs="Times New Roman"/>
          <w:rPrChange w:id="56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</w:t>
      </w:r>
      <w:del w:id="57" w:author="Barbara Mackey" w:date="2025-12-17T10:41:00Z" w16du:dateUtc="2025-12-17T10:41:00Z">
        <w:r w:rsidR="009769D6" w:rsidRPr="00F022E1" w:rsidDel="00C6126B">
          <w:rPr>
            <w:rFonts w:ascii="Times New Roman" w:hAnsi="Times New Roman" w:cs="Times New Roman"/>
            <w:rPrChange w:id="5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There has been one new case since the last meeting.  The report was available for the board to review.</w:delText>
        </w:r>
      </w:del>
    </w:p>
    <w:p w14:paraId="30D6FEA0" w14:textId="000F0481" w:rsidR="00057325" w:rsidRPr="00F022E1" w:rsidRDefault="00E70AC5" w:rsidP="005917F6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5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60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HE</w:t>
      </w:r>
      <w:r w:rsidR="00057325" w:rsidRPr="00F022E1">
        <w:rPr>
          <w:rFonts w:ascii="Times New Roman" w:hAnsi="Times New Roman" w:cs="Times New Roman"/>
          <w:sz w:val="22"/>
          <w:szCs w:val="22"/>
          <w:rPrChange w:id="61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alth and Safety Update</w:t>
      </w:r>
    </w:p>
    <w:p w14:paraId="494DE641" w14:textId="7E44E4DA" w:rsidR="00A97E9E" w:rsidRPr="00F022E1" w:rsidRDefault="00057325" w:rsidP="000F59D9">
      <w:pPr>
        <w:ind w:left="0"/>
        <w:jc w:val="both"/>
        <w:rPr>
          <w:rFonts w:ascii="Times New Roman" w:hAnsi="Times New Roman" w:cs="Times New Roman"/>
          <w:rPrChange w:id="6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rPrChange w:id="6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The school continues to monitor any health and safety concerns throughout the school.</w:t>
      </w:r>
      <w:r w:rsidR="005917F6" w:rsidRPr="00F022E1">
        <w:rPr>
          <w:rFonts w:ascii="Times New Roman" w:hAnsi="Times New Roman" w:cs="Times New Roman"/>
          <w:rPrChange w:id="64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</w:t>
      </w:r>
      <w:ins w:id="65" w:author="Barbara Mackey" w:date="2025-08-27T17:58:00Z" w16du:dateUtc="2025-08-27T16:58:00Z">
        <w:r w:rsidR="001D5A81" w:rsidRPr="00F022E1">
          <w:rPr>
            <w:rFonts w:ascii="Times New Roman" w:hAnsi="Times New Roman" w:cs="Times New Roman"/>
            <w:rPrChange w:id="66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 xml:space="preserve"> </w:t>
        </w:r>
      </w:ins>
      <w:ins w:id="67" w:author="Barbara Mackey" w:date="2025-08-27T17:59:00Z" w16du:dateUtc="2025-08-27T16:59:00Z">
        <w:r w:rsidR="001D5A81" w:rsidRPr="00F022E1">
          <w:rPr>
            <w:rFonts w:ascii="Times New Roman" w:hAnsi="Times New Roman" w:cs="Times New Roman"/>
            <w:rPrChange w:id="6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 xml:space="preserve">There are no safety </w:t>
        </w:r>
      </w:ins>
      <w:r w:rsidR="00E70AC5" w:rsidRPr="00F022E1">
        <w:rPr>
          <w:rFonts w:ascii="Times New Roman" w:hAnsi="Times New Roman" w:cs="Times New Roman"/>
          <w:rPrChange w:id="6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concerns at present</w:t>
      </w:r>
      <w:ins w:id="70" w:author="Barbara Mackey" w:date="2025-08-27T17:59:00Z" w16du:dateUtc="2025-08-27T16:59:00Z">
        <w:r w:rsidR="001D5A81" w:rsidRPr="00F022E1">
          <w:rPr>
            <w:rFonts w:ascii="Times New Roman" w:hAnsi="Times New Roman" w:cs="Times New Roman"/>
            <w:rPrChange w:id="71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 xml:space="preserve">.  </w:t>
        </w:r>
      </w:ins>
    </w:p>
    <w:p w14:paraId="3FCE1A4F" w14:textId="630DDB5E" w:rsidR="00057325" w:rsidRPr="00F022E1" w:rsidRDefault="000F59D9" w:rsidP="005917F6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7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7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A</w:t>
      </w:r>
      <w:r w:rsidR="00057325" w:rsidRPr="00F022E1">
        <w:rPr>
          <w:rFonts w:ascii="Times New Roman" w:hAnsi="Times New Roman" w:cs="Times New Roman"/>
          <w:sz w:val="22"/>
          <w:szCs w:val="22"/>
          <w:rPrChange w:id="74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nti-Bullying</w:t>
      </w:r>
      <w:r w:rsidR="001C7997" w:rsidRPr="00F022E1">
        <w:rPr>
          <w:rFonts w:ascii="Times New Roman" w:hAnsi="Times New Roman" w:cs="Times New Roman"/>
          <w:sz w:val="22"/>
          <w:szCs w:val="22"/>
          <w:rPrChange w:id="75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/bI c</w:t>
      </w:r>
      <w:r w:rsidR="00101927" w:rsidRPr="00F022E1">
        <w:rPr>
          <w:rFonts w:ascii="Times New Roman" w:hAnsi="Times New Roman" w:cs="Times New Roman"/>
          <w:sz w:val="22"/>
          <w:szCs w:val="22"/>
          <w:rPrChange w:id="76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INEALTA </w:t>
      </w:r>
    </w:p>
    <w:p w14:paraId="1F16BC0B" w14:textId="708D8810" w:rsidR="00E70AC5" w:rsidRPr="00F022E1" w:rsidRDefault="00057325" w:rsidP="00E70AC5">
      <w:pPr>
        <w:jc w:val="both"/>
        <w:rPr>
          <w:rFonts w:ascii="Times New Roman" w:hAnsi="Times New Roman" w:cs="Times New Roman"/>
          <w:rPrChange w:id="77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rPrChange w:id="78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Since the last board of management meeting there have been no incidents of bullying reported.</w:t>
      </w:r>
      <w:r w:rsidR="007B3B0F" w:rsidRPr="00F022E1">
        <w:rPr>
          <w:rFonts w:ascii="Times New Roman" w:hAnsi="Times New Roman" w:cs="Times New Roman"/>
          <w:rPrChange w:id="7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</w:t>
      </w:r>
      <w:r w:rsidR="00A97E9E" w:rsidRPr="00F022E1">
        <w:rPr>
          <w:rFonts w:ascii="Times New Roman" w:hAnsi="Times New Roman" w:cs="Times New Roman"/>
          <w:rPrChange w:id="80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</w:t>
      </w:r>
      <w:del w:id="81" w:author="Barbara Mackey" w:date="2025-12-17T10:42:00Z" w16du:dateUtc="2025-12-17T10:42:00Z">
        <w:r w:rsidR="00A97E9E" w:rsidRPr="00F022E1" w:rsidDel="00E159B8">
          <w:rPr>
            <w:rFonts w:ascii="Times New Roman" w:hAnsi="Times New Roman" w:cs="Times New Roman"/>
            <w:rPrChange w:id="82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The </w:delText>
        </w:r>
        <w:r w:rsidR="00D72495" w:rsidRPr="00F022E1" w:rsidDel="00E159B8">
          <w:rPr>
            <w:rFonts w:ascii="Times New Roman" w:hAnsi="Times New Roman" w:cs="Times New Roman"/>
            <w:rPrChange w:id="83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ne</w:delText>
        </w:r>
        <w:r w:rsidR="00B92D64" w:rsidRPr="00F022E1" w:rsidDel="00E159B8">
          <w:rPr>
            <w:rFonts w:ascii="Times New Roman" w:hAnsi="Times New Roman" w:cs="Times New Roman"/>
            <w:rPrChange w:id="84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w</w:delText>
        </w:r>
        <w:r w:rsidR="00D72495" w:rsidRPr="00F022E1" w:rsidDel="00E159B8">
          <w:rPr>
            <w:rFonts w:ascii="Times New Roman" w:hAnsi="Times New Roman" w:cs="Times New Roman"/>
            <w:rPrChange w:id="85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B</w:delText>
        </w:r>
        <w:r w:rsidR="00B92D64" w:rsidRPr="00F022E1" w:rsidDel="00E159B8">
          <w:rPr>
            <w:rFonts w:ascii="Times New Roman" w:hAnsi="Times New Roman" w:cs="Times New Roman"/>
            <w:rPrChange w:id="86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í</w:delText>
        </w:r>
        <w:r w:rsidR="00D72495" w:rsidRPr="00F022E1" w:rsidDel="00E159B8">
          <w:rPr>
            <w:rFonts w:ascii="Times New Roman" w:hAnsi="Times New Roman" w:cs="Times New Roman"/>
            <w:rPrChange w:id="87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</w:delText>
        </w:r>
        <w:r w:rsidR="00CD2930" w:rsidRPr="00F022E1" w:rsidDel="00E159B8">
          <w:rPr>
            <w:rFonts w:ascii="Times New Roman" w:hAnsi="Times New Roman" w:cs="Times New Roman"/>
            <w:rPrChange w:id="8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C</w:delText>
        </w:r>
        <w:r w:rsidR="00B92D64" w:rsidRPr="00F022E1" w:rsidDel="00E159B8">
          <w:rPr>
            <w:rFonts w:ascii="Times New Roman" w:hAnsi="Times New Roman" w:cs="Times New Roman"/>
            <w:rPrChange w:id="89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i</w:delText>
        </w:r>
        <w:r w:rsidR="00D72495" w:rsidRPr="00F022E1" w:rsidDel="00E159B8">
          <w:rPr>
            <w:rFonts w:ascii="Times New Roman" w:hAnsi="Times New Roman" w:cs="Times New Roman"/>
            <w:rPrChange w:id="90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n</w:delText>
        </w:r>
        <w:r w:rsidR="00B92D64" w:rsidRPr="00F022E1" w:rsidDel="00E159B8">
          <w:rPr>
            <w:rFonts w:ascii="Times New Roman" w:hAnsi="Times New Roman" w:cs="Times New Roman"/>
            <w:rPrChange w:id="91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eá</w:delText>
        </w:r>
        <w:r w:rsidR="00D72495" w:rsidRPr="00F022E1" w:rsidDel="00E159B8">
          <w:rPr>
            <w:rFonts w:ascii="Times New Roman" w:hAnsi="Times New Roman" w:cs="Times New Roman"/>
            <w:rPrChange w:id="92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lta </w:delText>
        </w:r>
        <w:r w:rsidR="00A97E9E" w:rsidRPr="00F022E1" w:rsidDel="00E159B8">
          <w:rPr>
            <w:rFonts w:ascii="Times New Roman" w:hAnsi="Times New Roman" w:cs="Times New Roman"/>
            <w:rPrChange w:id="93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policy </w:delText>
        </w:r>
        <w:r w:rsidR="00D72495" w:rsidRPr="00F022E1" w:rsidDel="00E159B8">
          <w:rPr>
            <w:rFonts w:ascii="Times New Roman" w:hAnsi="Times New Roman" w:cs="Times New Roman"/>
            <w:rPrChange w:id="94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is </w:delText>
        </w:r>
        <w:r w:rsidR="00395883" w:rsidRPr="00F022E1" w:rsidDel="00E159B8">
          <w:rPr>
            <w:rFonts w:ascii="Times New Roman" w:hAnsi="Times New Roman" w:cs="Times New Roman"/>
            <w:rPrChange w:id="95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now </w:delText>
        </w:r>
        <w:r w:rsidR="00D72495" w:rsidRPr="00F022E1" w:rsidDel="00E159B8">
          <w:rPr>
            <w:rFonts w:ascii="Times New Roman" w:hAnsi="Times New Roman" w:cs="Times New Roman"/>
            <w:rPrChange w:id="96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i</w:delText>
        </w:r>
        <w:r w:rsidR="00121180" w:rsidRPr="00F022E1" w:rsidDel="00E159B8">
          <w:rPr>
            <w:rFonts w:ascii="Times New Roman" w:hAnsi="Times New Roman" w:cs="Times New Roman"/>
            <w:rPrChange w:id="97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n place for the new academic year.</w:delText>
        </w:r>
        <w:r w:rsidR="00E70AC5" w:rsidRPr="00F022E1" w:rsidDel="00E159B8">
          <w:rPr>
            <w:rFonts w:ascii="Times New Roman" w:hAnsi="Times New Roman" w:cs="Times New Roman"/>
            <w:rPrChange w:id="9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The </w:delText>
        </w:r>
      </w:del>
      <w:ins w:id="99" w:author="Barbara Mackey" w:date="2025-12-17T10:42:00Z" w16du:dateUtc="2025-12-17T10:42:00Z">
        <w:r w:rsidR="00E159B8" w:rsidRPr="00F022E1">
          <w:rPr>
            <w:rFonts w:ascii="Times New Roman" w:hAnsi="Times New Roman" w:cs="Times New Roman"/>
            <w:rPrChange w:id="100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The</w:t>
        </w:r>
      </w:ins>
      <w:del w:id="101" w:author="Barbara Mackey" w:date="2025-12-17T10:42:00Z" w16du:dateUtc="2025-12-17T10:42:00Z">
        <w:r w:rsidR="00E70AC5" w:rsidRPr="00F022E1" w:rsidDel="00E159B8">
          <w:rPr>
            <w:rFonts w:ascii="Times New Roman" w:hAnsi="Times New Roman" w:cs="Times New Roman"/>
            <w:rPrChange w:id="102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new </w:delText>
        </w:r>
      </w:del>
      <w:ins w:id="103" w:author="Barbara Mackey" w:date="2025-12-17T10:42:00Z" w16du:dateUtc="2025-12-17T10:42:00Z">
        <w:r w:rsidR="00E159B8" w:rsidRPr="00F022E1">
          <w:rPr>
            <w:rFonts w:ascii="Times New Roman" w:hAnsi="Times New Roman" w:cs="Times New Roman"/>
            <w:rPrChange w:id="104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 xml:space="preserve"> </w:t>
        </w:r>
      </w:ins>
      <w:r w:rsidR="00E70AC5" w:rsidRPr="00F022E1">
        <w:rPr>
          <w:rFonts w:ascii="Times New Roman" w:hAnsi="Times New Roman" w:cs="Times New Roman"/>
          <w:rPrChange w:id="105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Bi Cineálta report was available for review by the board.</w:t>
      </w:r>
      <w:r w:rsidR="00403122" w:rsidRPr="00F022E1">
        <w:rPr>
          <w:rFonts w:ascii="Times New Roman" w:hAnsi="Times New Roman" w:cs="Times New Roman"/>
          <w:rPrChange w:id="106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  </w:t>
      </w:r>
      <w:del w:id="107" w:author="Barbara Mackey" w:date="2025-12-17T10:42:00Z" w16du:dateUtc="2025-12-17T10:42:00Z">
        <w:r w:rsidR="00403122" w:rsidRPr="00F022E1" w:rsidDel="00E159B8">
          <w:rPr>
            <w:rFonts w:ascii="Times New Roman" w:hAnsi="Times New Roman" w:cs="Times New Roman"/>
            <w:rPrChange w:id="10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The ongoing case since the August meeting has now been closed</w:delText>
        </w:r>
      </w:del>
      <w:r w:rsidR="00403122" w:rsidRPr="00F022E1">
        <w:rPr>
          <w:rFonts w:ascii="Times New Roman" w:hAnsi="Times New Roman" w:cs="Times New Roman"/>
          <w:rPrChange w:id="10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.</w:t>
      </w:r>
    </w:p>
    <w:p w14:paraId="4A15969A" w14:textId="77777777" w:rsidR="00E159B8" w:rsidRPr="00F022E1" w:rsidRDefault="00E159B8" w:rsidP="00101927">
      <w:pPr>
        <w:pStyle w:val="Heading1"/>
        <w:jc w:val="both"/>
        <w:rPr>
          <w:ins w:id="110" w:author="Barbara Mackey" w:date="2025-12-17T10:42:00Z" w16du:dateUtc="2025-12-17T10:42:00Z"/>
          <w:rFonts w:ascii="Times New Roman" w:hAnsi="Times New Roman" w:cs="Times New Roman"/>
          <w:sz w:val="22"/>
          <w:szCs w:val="22"/>
          <w:rPrChange w:id="111" w:author="Barbara Mackey" w:date="2025-12-17T12:04:00Z" w16du:dateUtc="2025-12-17T12:04:00Z">
            <w:rPr>
              <w:ins w:id="112" w:author="Barbara Mackey" w:date="2025-12-17T10:42:00Z" w16du:dateUtc="2025-12-17T10:42:00Z"/>
              <w:rFonts w:ascii="Times New Roman" w:hAnsi="Times New Roman" w:cs="Times New Roman"/>
              <w:sz w:val="20"/>
              <w:szCs w:val="20"/>
            </w:rPr>
          </w:rPrChange>
        </w:rPr>
      </w:pPr>
    </w:p>
    <w:p w14:paraId="1257162B" w14:textId="77777777" w:rsidR="00E159B8" w:rsidRPr="00F022E1" w:rsidRDefault="00E159B8" w:rsidP="00101927">
      <w:pPr>
        <w:pStyle w:val="Heading1"/>
        <w:jc w:val="both"/>
        <w:rPr>
          <w:ins w:id="113" w:author="Barbara Mackey" w:date="2025-12-17T10:42:00Z" w16du:dateUtc="2025-12-17T10:42:00Z"/>
          <w:rFonts w:ascii="Times New Roman" w:hAnsi="Times New Roman" w:cs="Times New Roman"/>
          <w:sz w:val="22"/>
          <w:szCs w:val="22"/>
          <w:rPrChange w:id="114" w:author="Barbara Mackey" w:date="2025-12-17T12:04:00Z" w16du:dateUtc="2025-12-17T12:04:00Z">
            <w:rPr>
              <w:ins w:id="115" w:author="Barbara Mackey" w:date="2025-12-17T10:42:00Z" w16du:dateUtc="2025-12-17T10:42:00Z"/>
              <w:rFonts w:ascii="Times New Roman" w:hAnsi="Times New Roman" w:cs="Times New Roman"/>
              <w:sz w:val="20"/>
              <w:szCs w:val="20"/>
            </w:rPr>
          </w:rPrChange>
        </w:rPr>
      </w:pPr>
    </w:p>
    <w:p w14:paraId="43FC07B9" w14:textId="77777777" w:rsidR="00E159B8" w:rsidRPr="00F022E1" w:rsidRDefault="00E159B8" w:rsidP="00101927">
      <w:pPr>
        <w:pStyle w:val="Heading1"/>
        <w:jc w:val="both"/>
        <w:rPr>
          <w:ins w:id="116" w:author="Barbara Mackey" w:date="2025-12-17T10:42:00Z" w16du:dateUtc="2025-12-17T10:42:00Z"/>
          <w:rFonts w:ascii="Times New Roman" w:hAnsi="Times New Roman" w:cs="Times New Roman"/>
          <w:sz w:val="22"/>
          <w:szCs w:val="22"/>
          <w:rPrChange w:id="117" w:author="Barbara Mackey" w:date="2025-12-17T12:04:00Z" w16du:dateUtc="2025-12-17T12:04:00Z">
            <w:rPr>
              <w:ins w:id="118" w:author="Barbara Mackey" w:date="2025-12-17T10:42:00Z" w16du:dateUtc="2025-12-17T10:42:00Z"/>
              <w:rFonts w:ascii="Times New Roman" w:hAnsi="Times New Roman" w:cs="Times New Roman"/>
              <w:sz w:val="20"/>
              <w:szCs w:val="20"/>
            </w:rPr>
          </w:rPrChange>
        </w:rPr>
      </w:pPr>
    </w:p>
    <w:p w14:paraId="298024B7" w14:textId="3A3F7EAE" w:rsidR="00101927" w:rsidRPr="00F022E1" w:rsidRDefault="003E3439" w:rsidP="00631C6A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11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120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tEACHING AND LEARING</w:t>
      </w:r>
    </w:p>
    <w:p w14:paraId="6DDD91CB" w14:textId="0C75449E" w:rsidR="001A58DC" w:rsidRPr="00F022E1" w:rsidDel="00C674FA" w:rsidRDefault="00366746">
      <w:pPr>
        <w:pStyle w:val="ListParagraph"/>
        <w:numPr>
          <w:ilvl w:val="0"/>
          <w:numId w:val="26"/>
        </w:numPr>
        <w:jc w:val="both"/>
        <w:rPr>
          <w:ins w:id="121" w:author="Paul.McCutcheon" w:date="2025-11-06T09:41:00Z" w16du:dateUtc="2025-11-06T09:41:00Z"/>
          <w:del w:id="122" w:author="Barbara Mackey" w:date="2025-12-17T11:53:00Z" w16du:dateUtc="2025-12-17T11:53:00Z"/>
          <w:rFonts w:ascii="Times New Roman" w:hAnsi="Times New Roman"/>
          <w:rPrChange w:id="123" w:author="Barbara Mackey" w:date="2025-12-17T12:04:00Z" w16du:dateUtc="2025-12-17T12:04:00Z">
            <w:rPr>
              <w:ins w:id="124" w:author="Paul.McCutcheon" w:date="2025-11-06T09:41:00Z" w16du:dateUtc="2025-11-06T09:41:00Z"/>
              <w:del w:id="125" w:author="Barbara Mackey" w:date="2025-12-17T11:53:00Z" w16du:dateUtc="2025-12-17T11:53:00Z"/>
            </w:rPr>
          </w:rPrChange>
        </w:rPr>
        <w:pPrChange w:id="126" w:author="Barbara Mackey" w:date="2025-12-17T12:02:00Z" w16du:dateUtc="2025-12-17T12:02:00Z">
          <w:pPr>
            <w:jc w:val="both"/>
          </w:pPr>
        </w:pPrChange>
      </w:pPr>
      <w:bookmarkStart w:id="127" w:name="_Hlk213240940"/>
      <w:del w:id="128" w:author="Barbara Mackey" w:date="2025-12-17T11:53:00Z" w16du:dateUtc="2025-12-17T11:53:00Z">
        <w:r w:rsidRPr="00F022E1" w:rsidDel="00C674FA">
          <w:rPr>
            <w:rFonts w:ascii="Times New Roman" w:hAnsi="Times New Roman"/>
            <w:rPrChange w:id="129" w:author="Barbara Mackey" w:date="2025-12-17T12:04:00Z" w16du:dateUtc="2025-12-17T12:04:00Z">
              <w:rPr/>
            </w:rPrChange>
          </w:rPr>
          <w:delText xml:space="preserve">The board </w:delText>
        </w:r>
        <w:r w:rsidR="00752FF1" w:rsidRPr="00F022E1" w:rsidDel="00C674FA">
          <w:rPr>
            <w:rFonts w:ascii="Times New Roman" w:hAnsi="Times New Roman"/>
            <w:rPrChange w:id="130" w:author="Barbara Mackey" w:date="2025-12-17T12:04:00Z" w16du:dateUtc="2025-12-17T12:04:00Z">
              <w:rPr/>
            </w:rPrChange>
          </w:rPr>
          <w:delText>was</w:delText>
        </w:r>
        <w:r w:rsidRPr="00F022E1" w:rsidDel="00C674FA">
          <w:rPr>
            <w:rFonts w:ascii="Times New Roman" w:hAnsi="Times New Roman"/>
            <w:rPrChange w:id="131" w:author="Barbara Mackey" w:date="2025-12-17T12:04:00Z" w16du:dateUtc="2025-12-17T12:04:00Z">
              <w:rPr/>
            </w:rPrChange>
          </w:rPr>
          <w:delText xml:space="preserve"> updated on the new Teaching and Learning committee.</w:delText>
        </w:r>
        <w:r w:rsidR="00403122" w:rsidRPr="00F022E1" w:rsidDel="00C674FA">
          <w:rPr>
            <w:rFonts w:ascii="Times New Roman" w:hAnsi="Times New Roman"/>
            <w:rPrChange w:id="132" w:author="Barbara Mackey" w:date="2025-12-17T12:04:00Z" w16du:dateUtc="2025-12-17T12:04:00Z">
              <w:rPr/>
            </w:rPrChange>
          </w:rPr>
          <w:delText xml:space="preserve">  The new committee will look at a range </w:delText>
        </w:r>
      </w:del>
      <w:del w:id="133" w:author="Barbara Mackey" w:date="2025-11-06T12:28:00Z" w16du:dateUtc="2025-11-06T12:28:00Z">
        <w:r w:rsidR="00403122" w:rsidRPr="00F022E1" w:rsidDel="00473AF1">
          <w:rPr>
            <w:rFonts w:ascii="Times New Roman" w:hAnsi="Times New Roman"/>
            <w:rPrChange w:id="134" w:author="Barbara Mackey" w:date="2025-12-17T12:04:00Z" w16du:dateUtc="2025-12-17T12:04:00Z">
              <w:rPr/>
            </w:rPrChange>
          </w:rPr>
          <w:delText>of  new</w:delText>
        </w:r>
      </w:del>
      <w:del w:id="135" w:author="Barbara Mackey" w:date="2025-12-17T11:53:00Z" w16du:dateUtc="2025-12-17T11:53:00Z">
        <w:r w:rsidR="00403122" w:rsidRPr="00F022E1" w:rsidDel="00C674FA">
          <w:rPr>
            <w:rFonts w:ascii="Times New Roman" w:hAnsi="Times New Roman"/>
            <w:rPrChange w:id="136" w:author="Barbara Mackey" w:date="2025-12-17T12:04:00Z" w16du:dateUtc="2025-12-17T12:04:00Z">
              <w:rPr/>
            </w:rPrChange>
          </w:rPr>
          <w:delText xml:space="preserve"> initiatives. </w:delText>
        </w:r>
      </w:del>
    </w:p>
    <w:p w14:paraId="3E58FEEE" w14:textId="77777777" w:rsidR="00631C6A" w:rsidRPr="00F022E1" w:rsidRDefault="00623966" w:rsidP="002F2C7B">
      <w:pPr>
        <w:pStyle w:val="ListParagraph"/>
        <w:numPr>
          <w:ilvl w:val="0"/>
          <w:numId w:val="26"/>
        </w:numPr>
        <w:rPr>
          <w:ins w:id="137" w:author="Barbara Mackey" w:date="2025-12-17T12:02:00Z" w16du:dateUtc="2025-12-17T12:02:00Z"/>
          <w:rFonts w:ascii="Times New Roman" w:hAnsi="Times New Roman"/>
          <w:rPrChange w:id="138" w:author="Barbara Mackey" w:date="2025-12-17T12:04:00Z" w16du:dateUtc="2025-12-17T12:04:00Z">
            <w:rPr>
              <w:ins w:id="139" w:author="Barbara Mackey" w:date="2025-12-17T12:02:00Z" w16du:dateUtc="2025-12-17T12:02:00Z"/>
            </w:rPr>
          </w:rPrChange>
        </w:rPr>
      </w:pPr>
      <w:ins w:id="140" w:author="Barbara Mackey" w:date="2025-12-17T11:53:00Z" w16du:dateUtc="2025-12-17T11:53:00Z">
        <w:r w:rsidRPr="00F022E1">
          <w:rPr>
            <w:rFonts w:ascii="Times New Roman" w:hAnsi="Times New Roman"/>
            <w:rPrChange w:id="141" w:author="Barbara Mackey" w:date="2025-12-17T12:04:00Z" w16du:dateUtc="2025-12-17T12:04:00Z">
              <w:rPr/>
            </w:rPrChange>
          </w:rPr>
          <w:t>Hugh Flavin presented the Leaving Certificate and Junior Certificate Analysis for the aca</w:t>
        </w:r>
      </w:ins>
      <w:ins w:id="142" w:author="Barbara Mackey" w:date="2025-12-17T11:54:00Z" w16du:dateUtc="2025-12-17T11:54:00Z">
        <w:r w:rsidRPr="00F022E1">
          <w:rPr>
            <w:rFonts w:ascii="Times New Roman" w:hAnsi="Times New Roman"/>
            <w:rPrChange w:id="143" w:author="Barbara Mackey" w:date="2025-12-17T12:04:00Z" w16du:dateUtc="2025-12-17T12:04:00Z">
              <w:rPr/>
            </w:rPrChange>
          </w:rPr>
          <w:t>demic year 202</w:t>
        </w:r>
        <w:r w:rsidR="00631C6A" w:rsidRPr="00F022E1">
          <w:rPr>
            <w:rFonts w:ascii="Times New Roman" w:hAnsi="Times New Roman"/>
            <w:rPrChange w:id="144" w:author="Barbara Mackey" w:date="2025-12-17T12:04:00Z" w16du:dateUtc="2025-12-17T12:04:00Z">
              <w:rPr/>
            </w:rPrChange>
          </w:rPr>
          <w:t>4-2025.</w:t>
        </w:r>
      </w:ins>
    </w:p>
    <w:p w14:paraId="565F0A95" w14:textId="408BAA5E" w:rsidR="002F2C7B" w:rsidRDefault="00F022E1" w:rsidP="002F2C7B">
      <w:pPr>
        <w:pStyle w:val="ListParagraph"/>
        <w:numPr>
          <w:ilvl w:val="0"/>
          <w:numId w:val="26"/>
        </w:numPr>
        <w:rPr>
          <w:ins w:id="145" w:author="Barbara Mackey" w:date="2025-12-17T12:04:00Z" w16du:dateUtc="2025-12-17T12:04:00Z"/>
          <w:rFonts w:ascii="Times New Roman" w:hAnsi="Times New Roman"/>
        </w:rPr>
      </w:pPr>
      <w:ins w:id="146" w:author="Barbara Mackey" w:date="2025-12-17T12:02:00Z" w16du:dateUtc="2025-12-17T12:02:00Z">
        <w:r w:rsidRPr="00F022E1">
          <w:rPr>
            <w:rFonts w:ascii="Times New Roman" w:hAnsi="Times New Roman"/>
            <w:rPrChange w:id="147" w:author="Barbara Mackey" w:date="2025-12-17T12:04:00Z" w16du:dateUtc="2025-12-17T12:04:00Z">
              <w:rPr/>
            </w:rPrChange>
          </w:rPr>
          <w:t>T</w:t>
        </w:r>
      </w:ins>
      <w:ins w:id="148" w:author="Barbara Mackey" w:date="2025-12-17T12:03:00Z" w16du:dateUtc="2025-12-17T12:03:00Z">
        <w:r w:rsidRPr="00F022E1">
          <w:rPr>
            <w:rFonts w:ascii="Times New Roman" w:hAnsi="Times New Roman"/>
            <w:rPrChange w:id="149" w:author="Barbara Mackey" w:date="2025-12-17T12:04:00Z" w16du:dateUtc="2025-12-17T12:04:00Z">
              <w:rPr/>
            </w:rPrChange>
          </w:rPr>
          <w:t>he Board were given information on the proposed student digital devices.</w:t>
        </w:r>
      </w:ins>
      <w:ins w:id="150" w:author="Barbara Mackey" w:date="2025-12-18T09:17:00Z" w16du:dateUtc="2025-12-18T09:17:00Z">
        <w:r w:rsidR="00ED702C">
          <w:rPr>
            <w:rFonts w:ascii="Times New Roman" w:hAnsi="Times New Roman"/>
          </w:rPr>
          <w:t xml:space="preserve">  A special meeting will be held in January to discuss further.</w:t>
        </w:r>
      </w:ins>
    </w:p>
    <w:p w14:paraId="6694E32E" w14:textId="51CD6FAA" w:rsidR="008958B8" w:rsidRPr="00F022E1" w:rsidRDefault="008958B8">
      <w:pPr>
        <w:pStyle w:val="ListParagraph"/>
        <w:numPr>
          <w:ilvl w:val="0"/>
          <w:numId w:val="26"/>
        </w:numPr>
        <w:rPr>
          <w:ins w:id="151" w:author="Barbara Mackey" w:date="2025-12-17T11:54:00Z" w16du:dateUtc="2025-12-17T11:54:00Z"/>
          <w:rFonts w:ascii="Times New Roman" w:hAnsi="Times New Roman"/>
          <w:rPrChange w:id="152" w:author="Barbara Mackey" w:date="2025-12-17T12:04:00Z" w16du:dateUtc="2025-12-17T12:04:00Z">
            <w:rPr>
              <w:ins w:id="153" w:author="Barbara Mackey" w:date="2025-12-17T11:54:00Z" w16du:dateUtc="2025-12-17T11:54:00Z"/>
            </w:rPr>
          </w:rPrChange>
        </w:rPr>
        <w:pPrChange w:id="154" w:author="Barbara Mackey" w:date="2025-12-17T12:02:00Z" w16du:dateUtc="2025-12-17T12:02:00Z">
          <w:pPr>
            <w:jc w:val="both"/>
          </w:pPr>
        </w:pPrChange>
      </w:pPr>
      <w:ins w:id="155" w:author="Barbara Mackey" w:date="2025-12-17T12:04:00Z" w16du:dateUtc="2025-12-17T12:04:00Z">
        <w:r>
          <w:rPr>
            <w:rFonts w:ascii="Times New Roman" w:hAnsi="Times New Roman"/>
          </w:rPr>
          <w:t xml:space="preserve">The revised Transition Year </w:t>
        </w:r>
      </w:ins>
      <w:ins w:id="156" w:author="Barbara Mackey" w:date="2025-12-17T12:05:00Z" w16du:dateUtc="2025-12-17T12:05:00Z">
        <w:r>
          <w:rPr>
            <w:rFonts w:ascii="Times New Roman" w:hAnsi="Times New Roman"/>
          </w:rPr>
          <w:t>Programme Statement was discussed by the Board.</w:t>
        </w:r>
      </w:ins>
      <w:ins w:id="157" w:author="Barbara Mackey" w:date="2025-12-18T09:17:00Z" w16du:dateUtc="2025-12-18T09:17:00Z">
        <w:r w:rsidR="00ED702C">
          <w:rPr>
            <w:rFonts w:ascii="Times New Roman" w:hAnsi="Times New Roman"/>
          </w:rPr>
          <w:t xml:space="preserve">  Fu</w:t>
        </w:r>
      </w:ins>
      <w:ins w:id="158" w:author="Barbara Mackey" w:date="2025-12-18T09:18:00Z" w16du:dateUtc="2025-12-18T09:18:00Z">
        <w:r w:rsidR="00ED702C">
          <w:rPr>
            <w:rFonts w:ascii="Times New Roman" w:hAnsi="Times New Roman"/>
          </w:rPr>
          <w:t xml:space="preserve">rther review of this document will be carried out </w:t>
        </w:r>
        <w:proofErr w:type="gramStart"/>
        <w:r w:rsidR="00ED702C">
          <w:rPr>
            <w:rFonts w:ascii="Times New Roman" w:hAnsi="Times New Roman"/>
          </w:rPr>
          <w:t>a the</w:t>
        </w:r>
        <w:proofErr w:type="gramEnd"/>
        <w:r w:rsidR="00ED702C">
          <w:rPr>
            <w:rFonts w:ascii="Times New Roman" w:hAnsi="Times New Roman"/>
          </w:rPr>
          <w:t xml:space="preserve"> April meeting.</w:t>
        </w:r>
      </w:ins>
    </w:p>
    <w:p w14:paraId="6A08B422" w14:textId="5C6E4694" w:rsidR="00AD51B6" w:rsidRPr="00F022E1" w:rsidDel="00631C6A" w:rsidRDefault="00403122" w:rsidP="00101927">
      <w:pPr>
        <w:jc w:val="both"/>
        <w:rPr>
          <w:del w:id="159" w:author="Barbara Mackey" w:date="2025-12-17T11:54:00Z" w16du:dateUtc="2025-12-17T11:54:00Z"/>
          <w:rFonts w:ascii="Times New Roman" w:hAnsi="Times New Roman" w:cs="Times New Roman"/>
          <w:rPrChange w:id="160" w:author="Barbara Mackey" w:date="2025-12-17T12:04:00Z" w16du:dateUtc="2025-12-17T12:04:00Z">
            <w:rPr>
              <w:del w:id="161" w:author="Barbara Mackey" w:date="2025-12-17T11:54:00Z" w16du:dateUtc="2025-12-17T11:54:00Z"/>
              <w:rFonts w:ascii="Times New Roman" w:hAnsi="Times New Roman" w:cs="Times New Roman"/>
              <w:sz w:val="20"/>
              <w:szCs w:val="20"/>
            </w:rPr>
          </w:rPrChange>
        </w:rPr>
      </w:pPr>
      <w:del w:id="162" w:author="Barbara Mackey" w:date="2025-12-17T11:54:00Z" w16du:dateUtc="2025-12-17T11:54:00Z">
        <w:r w:rsidRPr="00F022E1" w:rsidDel="00631C6A">
          <w:rPr>
            <w:rFonts w:ascii="Times New Roman" w:hAnsi="Times New Roman" w:cs="Times New Roman"/>
            <w:rPrChange w:id="163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The presentation of the Leaving Certificate results has been deferred until the December meeting.</w:delText>
        </w:r>
        <w:r w:rsidR="00684B81" w:rsidRPr="00F022E1" w:rsidDel="00631C6A">
          <w:rPr>
            <w:rFonts w:ascii="Times New Roman" w:hAnsi="Times New Roman" w:cs="Times New Roman"/>
            <w:rPrChange w:id="164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 The board will review the introduction of digital devices at the December meeting.</w:delText>
        </w:r>
      </w:del>
    </w:p>
    <w:p w14:paraId="746ECF13" w14:textId="0087FC96" w:rsidR="001778B1" w:rsidRPr="00F022E1" w:rsidRDefault="001778B1" w:rsidP="00101927">
      <w:pPr>
        <w:jc w:val="both"/>
        <w:rPr>
          <w:rFonts w:ascii="Times New Roman" w:hAnsi="Times New Roman" w:cs="Times New Roman"/>
          <w:rPrChange w:id="165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del w:id="166" w:author="Barbara Mackey" w:date="2025-12-17T11:54:00Z" w16du:dateUtc="2025-12-17T11:54:00Z">
        <w:r w:rsidRPr="00F022E1" w:rsidDel="00631C6A">
          <w:rPr>
            <w:rFonts w:ascii="Times New Roman" w:hAnsi="Times New Roman" w:cs="Times New Roman"/>
            <w:rPrChange w:id="167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1</w:delText>
        </w:r>
        <w:r w:rsidRPr="00F022E1" w:rsidDel="00631C6A">
          <w:rPr>
            <w:rFonts w:ascii="Times New Roman" w:hAnsi="Times New Roman" w:cs="Times New Roman"/>
            <w:vertAlign w:val="superscript"/>
            <w:rPrChange w:id="16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rPrChange>
          </w:rPr>
          <w:delText>st</w:delText>
        </w:r>
        <w:r w:rsidRPr="00F022E1" w:rsidDel="00631C6A">
          <w:rPr>
            <w:rFonts w:ascii="Times New Roman" w:hAnsi="Times New Roman" w:cs="Times New Roman"/>
            <w:rPrChange w:id="169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year option selection was discussed.  Additional capacity was added to improve allocation of subjects.  More or less every student got between their 1 – 3 choices.</w:delText>
        </w:r>
      </w:del>
    </w:p>
    <w:p w14:paraId="70F4D795" w14:textId="09B56FCA" w:rsidR="00684B81" w:rsidRPr="00F022E1" w:rsidDel="00473AF1" w:rsidRDefault="00684B81" w:rsidP="00101927">
      <w:pPr>
        <w:jc w:val="both"/>
        <w:rPr>
          <w:del w:id="170" w:author="Barbara Mackey" w:date="2025-11-06T12:28:00Z" w16du:dateUtc="2025-11-06T12:28:00Z"/>
          <w:rFonts w:ascii="Times New Roman" w:hAnsi="Times New Roman" w:cs="Times New Roman"/>
          <w:rPrChange w:id="171" w:author="Barbara Mackey" w:date="2025-12-17T12:04:00Z" w16du:dateUtc="2025-12-17T12:04:00Z">
            <w:rPr>
              <w:del w:id="172" w:author="Barbara Mackey" w:date="2025-11-06T12:28:00Z" w16du:dateUtc="2025-11-06T12:28:00Z"/>
              <w:rFonts w:ascii="Times New Roman" w:hAnsi="Times New Roman" w:cs="Times New Roman"/>
              <w:sz w:val="20"/>
              <w:szCs w:val="20"/>
            </w:rPr>
          </w:rPrChange>
        </w:rPr>
      </w:pPr>
    </w:p>
    <w:bookmarkEnd w:id="127"/>
    <w:p w14:paraId="49E12183" w14:textId="27E78687" w:rsidR="00F820B3" w:rsidRPr="00F022E1" w:rsidRDefault="0039755D" w:rsidP="00F820B3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17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174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f</w:t>
      </w:r>
      <w:r w:rsidR="00F820B3" w:rsidRPr="00F022E1">
        <w:rPr>
          <w:rFonts w:ascii="Times New Roman" w:hAnsi="Times New Roman" w:cs="Times New Roman"/>
          <w:sz w:val="22"/>
          <w:szCs w:val="22"/>
          <w:rPrChange w:id="175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inance</w:t>
      </w:r>
    </w:p>
    <w:p w14:paraId="3FB61D45" w14:textId="307072F6" w:rsidR="00BA0383" w:rsidRPr="00F022E1" w:rsidRDefault="00684B81">
      <w:pPr>
        <w:ind w:left="0" w:firstLine="720"/>
        <w:jc w:val="both"/>
        <w:rPr>
          <w:rFonts w:ascii="Times New Roman" w:hAnsi="Times New Roman" w:cs="Times New Roman"/>
          <w:rPrChange w:id="176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pPrChange w:id="177" w:author="Barbara Mackey" w:date="2025-12-17T11:55:00Z" w16du:dateUtc="2025-12-17T11:55:00Z">
          <w:pPr>
            <w:ind w:left="0"/>
            <w:jc w:val="both"/>
          </w:pPr>
        </w:pPrChange>
      </w:pPr>
      <w:r w:rsidRPr="00F022E1">
        <w:rPr>
          <w:rFonts w:ascii="Times New Roman" w:hAnsi="Times New Roman" w:cs="Times New Roman"/>
          <w:rPrChange w:id="178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</w:t>
      </w:r>
      <w:r w:rsidR="00443F0B" w:rsidRPr="00F022E1">
        <w:rPr>
          <w:rFonts w:ascii="Times New Roman" w:hAnsi="Times New Roman" w:cs="Times New Roman"/>
          <w:rPrChange w:id="17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A summary of financial dat</w:t>
      </w:r>
      <w:r w:rsidR="002B6248" w:rsidRPr="00F022E1">
        <w:rPr>
          <w:rFonts w:ascii="Times New Roman" w:hAnsi="Times New Roman" w:cs="Times New Roman"/>
          <w:rPrChange w:id="180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a</w:t>
      </w:r>
      <w:r w:rsidR="00443F0B" w:rsidRPr="00F022E1">
        <w:rPr>
          <w:rFonts w:ascii="Times New Roman" w:hAnsi="Times New Roman" w:cs="Times New Roman"/>
          <w:rPrChange w:id="181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was </w:t>
      </w:r>
      <w:r w:rsidR="00E40EE1" w:rsidRPr="00F022E1">
        <w:rPr>
          <w:rFonts w:ascii="Times New Roman" w:hAnsi="Times New Roman" w:cs="Times New Roman"/>
          <w:rPrChange w:id="18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reported to the Board. </w:t>
      </w:r>
      <w:ins w:id="183" w:author="Barbara Mackey" w:date="2025-12-17T11:55:00Z" w16du:dateUtc="2025-12-17T11:55:00Z">
        <w:r w:rsidR="00611E45" w:rsidRPr="00F022E1">
          <w:rPr>
            <w:rFonts w:ascii="Times New Roman" w:hAnsi="Times New Roman" w:cs="Times New Roman"/>
            <w:rPrChange w:id="184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Following an external review of the f</w:t>
        </w:r>
        <w:r w:rsidR="002B00A9" w:rsidRPr="00F022E1">
          <w:rPr>
            <w:rFonts w:ascii="Times New Roman" w:hAnsi="Times New Roman" w:cs="Times New Roman"/>
            <w:rPrChange w:id="185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inancial statements for 2024-2025</w:t>
        </w:r>
        <w:r w:rsidR="00611E45" w:rsidRPr="00F022E1">
          <w:rPr>
            <w:rFonts w:ascii="Times New Roman" w:hAnsi="Times New Roman" w:cs="Times New Roman"/>
            <w:rPrChange w:id="186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, these were ratified by the Board.  The Financial sta</w:t>
        </w:r>
      </w:ins>
      <w:ins w:id="187" w:author="Barbara Mackey" w:date="2025-12-17T11:56:00Z" w16du:dateUtc="2025-12-17T11:56:00Z">
        <w:r w:rsidR="00611E45" w:rsidRPr="00F022E1">
          <w:rPr>
            <w:rFonts w:ascii="Times New Roman" w:hAnsi="Times New Roman" w:cs="Times New Roman"/>
            <w:rPrChange w:id="18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tements will now be uploaded to the DE site by the External Auditor.</w:t>
        </w:r>
        <w:r w:rsidR="00C7059D" w:rsidRPr="00F022E1">
          <w:rPr>
            <w:rFonts w:ascii="Times New Roman" w:hAnsi="Times New Roman" w:cs="Times New Roman"/>
            <w:rPrChange w:id="189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 xml:space="preserve">  The school ha</w:t>
        </w:r>
      </w:ins>
      <w:ins w:id="190" w:author="Barbara Mackey" w:date="2025-12-17T12:05:00Z" w16du:dateUtc="2025-12-17T12:05:00Z">
        <w:r w:rsidR="009A1DA9">
          <w:rPr>
            <w:rFonts w:ascii="Times New Roman" w:hAnsi="Times New Roman" w:cs="Times New Roman"/>
          </w:rPr>
          <w:t>s</w:t>
        </w:r>
      </w:ins>
      <w:ins w:id="191" w:author="Barbara Mackey" w:date="2025-12-17T11:56:00Z" w16du:dateUtc="2025-12-17T11:56:00Z">
        <w:r w:rsidR="00C7059D" w:rsidRPr="00F022E1">
          <w:rPr>
            <w:rFonts w:ascii="Times New Roman" w:hAnsi="Times New Roman" w:cs="Times New Roman"/>
            <w:rPrChange w:id="192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 xml:space="preserve"> registered for the Future Fund Auto Enrolment pension scheme.</w:t>
        </w:r>
      </w:ins>
    </w:p>
    <w:p w14:paraId="5EA0059A" w14:textId="3C9165FC" w:rsidR="00F820B3" w:rsidRPr="00F022E1" w:rsidRDefault="00F820B3" w:rsidP="00F820B3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19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194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Ethos</w:t>
      </w:r>
    </w:p>
    <w:p w14:paraId="20DE0D8F" w14:textId="77777777" w:rsidR="00C7059D" w:rsidRPr="00F022E1" w:rsidRDefault="00F820B3" w:rsidP="00F820B3">
      <w:pPr>
        <w:ind w:left="0"/>
        <w:jc w:val="both"/>
        <w:rPr>
          <w:ins w:id="195" w:author="Barbara Mackey" w:date="2025-12-17T11:56:00Z" w16du:dateUtc="2025-12-17T11:56:00Z"/>
          <w:rFonts w:ascii="Times New Roman" w:hAnsi="Times New Roman" w:cs="Times New Roman"/>
          <w:rPrChange w:id="196" w:author="Barbara Mackey" w:date="2025-12-17T12:04:00Z" w16du:dateUtc="2025-12-17T12:04:00Z">
            <w:rPr>
              <w:ins w:id="197" w:author="Barbara Mackey" w:date="2025-12-17T11:56:00Z" w16du:dateUtc="2025-12-17T11:56:00Z"/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rPrChange w:id="198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The Ethos</w:t>
      </w:r>
      <w:r w:rsidR="00366746" w:rsidRPr="00F022E1">
        <w:rPr>
          <w:rFonts w:ascii="Times New Roman" w:hAnsi="Times New Roman" w:cs="Times New Roman"/>
          <w:rPrChange w:id="199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/Chaplain </w:t>
      </w:r>
      <w:r w:rsidRPr="00F022E1">
        <w:rPr>
          <w:rFonts w:ascii="Times New Roman" w:hAnsi="Times New Roman" w:cs="Times New Roman"/>
          <w:rPrChange w:id="200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report and the minutes from the </w:t>
      </w:r>
      <w:r w:rsidR="007B6644" w:rsidRPr="00F022E1">
        <w:rPr>
          <w:rFonts w:ascii="Times New Roman" w:hAnsi="Times New Roman" w:cs="Times New Roman"/>
          <w:rPrChange w:id="201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Ethos Sub Committee</w:t>
      </w:r>
      <w:r w:rsidRPr="00F022E1">
        <w:rPr>
          <w:rFonts w:ascii="Times New Roman" w:hAnsi="Times New Roman" w:cs="Times New Roman"/>
          <w:rPrChange w:id="20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were available for the Board to review.</w:t>
      </w:r>
    </w:p>
    <w:p w14:paraId="2023F5A2" w14:textId="553CBC22" w:rsidR="00F820B3" w:rsidRPr="00F022E1" w:rsidDel="00C7059D" w:rsidRDefault="00403122" w:rsidP="00F820B3">
      <w:pPr>
        <w:ind w:left="0"/>
        <w:jc w:val="both"/>
        <w:rPr>
          <w:del w:id="203" w:author="Barbara Mackey" w:date="2025-12-17T11:56:00Z" w16du:dateUtc="2025-12-17T11:56:00Z"/>
          <w:rFonts w:ascii="Times New Roman" w:hAnsi="Times New Roman" w:cs="Times New Roman"/>
          <w:rPrChange w:id="204" w:author="Barbara Mackey" w:date="2025-12-17T12:04:00Z" w16du:dateUtc="2025-12-17T12:04:00Z">
            <w:rPr>
              <w:del w:id="205" w:author="Barbara Mackey" w:date="2025-12-17T11:56:00Z" w16du:dateUtc="2025-12-17T11:56:00Z"/>
              <w:rFonts w:ascii="Times New Roman" w:hAnsi="Times New Roman" w:cs="Times New Roman"/>
              <w:sz w:val="20"/>
              <w:szCs w:val="20"/>
            </w:rPr>
          </w:rPrChange>
        </w:rPr>
      </w:pPr>
      <w:del w:id="206" w:author="Barbara Mackey" w:date="2025-12-17T11:56:00Z" w16du:dateUtc="2025-12-17T11:56:00Z">
        <w:r w:rsidRPr="00F022E1" w:rsidDel="00C7059D">
          <w:rPr>
            <w:rFonts w:ascii="Times New Roman" w:hAnsi="Times New Roman" w:cs="Times New Roman"/>
            <w:rPrChange w:id="207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 The 5</w:delText>
        </w:r>
        <w:r w:rsidRPr="00F022E1" w:rsidDel="00C7059D">
          <w:rPr>
            <w:rFonts w:ascii="Times New Roman" w:hAnsi="Times New Roman" w:cs="Times New Roman"/>
            <w:vertAlign w:val="superscript"/>
            <w:rPrChange w:id="20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rPrChange>
          </w:rPr>
          <w:delText>th</w:delText>
        </w:r>
        <w:r w:rsidRPr="00F022E1" w:rsidDel="00C7059D">
          <w:rPr>
            <w:rFonts w:ascii="Times New Roman" w:hAnsi="Times New Roman" w:cs="Times New Roman"/>
            <w:rPrChange w:id="209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year social placement program</w:delText>
        </w:r>
      </w:del>
      <w:ins w:id="210" w:author="Paul.McCutcheon" w:date="2025-11-06T09:41:00Z" w16du:dateUtc="2025-11-06T09:41:00Z">
        <w:del w:id="211" w:author="Barbara Mackey" w:date="2025-12-17T11:56:00Z" w16du:dateUtc="2025-12-17T11:56:00Z">
          <w:r w:rsidR="001A58DC" w:rsidRPr="00F022E1" w:rsidDel="00C7059D">
            <w:rPr>
              <w:rFonts w:ascii="Times New Roman" w:hAnsi="Times New Roman" w:cs="Times New Roman"/>
              <w:rPrChange w:id="212" w:author="Barbara Mackey" w:date="2025-12-17T12:04:00Z" w16du:dateUtc="2025-12-17T12:04:00Z">
                <w:rPr>
                  <w:rFonts w:ascii="Times New Roman" w:hAnsi="Times New Roman" w:cs="Times New Roman"/>
                  <w:sz w:val="20"/>
                  <w:szCs w:val="20"/>
                </w:rPr>
              </w:rPrChange>
            </w:rPr>
            <w:delText>me</w:delText>
          </w:r>
        </w:del>
      </w:ins>
      <w:del w:id="213" w:author="Barbara Mackey" w:date="2025-12-17T11:56:00Z" w16du:dateUtc="2025-12-17T11:56:00Z">
        <w:r w:rsidRPr="00F022E1" w:rsidDel="00C7059D">
          <w:rPr>
            <w:rFonts w:ascii="Times New Roman" w:hAnsi="Times New Roman" w:cs="Times New Roman"/>
            <w:rPrChange w:id="214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is progressing within the module.  An immersion / reflection day was </w:delText>
        </w:r>
      </w:del>
      <w:del w:id="215" w:author="Barbara Mackey" w:date="2025-11-06T12:28:00Z" w16du:dateUtc="2025-11-06T12:28:00Z">
        <w:r w:rsidRPr="00F022E1" w:rsidDel="00473AF1">
          <w:rPr>
            <w:rFonts w:ascii="Times New Roman" w:hAnsi="Times New Roman" w:cs="Times New Roman"/>
            <w:rPrChange w:id="216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held</w:delText>
        </w:r>
      </w:del>
      <w:del w:id="217" w:author="Barbara Mackey" w:date="2025-12-17T11:56:00Z" w16du:dateUtc="2025-12-17T11:56:00Z">
        <w:r w:rsidRPr="00F022E1" w:rsidDel="00C7059D">
          <w:rPr>
            <w:rFonts w:ascii="Times New Roman" w:hAnsi="Times New Roman" w:cs="Times New Roman"/>
            <w:rPrChange w:id="218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and it is hoped to hold more of these days during the year.</w:delText>
        </w:r>
      </w:del>
    </w:p>
    <w:p w14:paraId="009D3BEC" w14:textId="77777777" w:rsidR="00BA0383" w:rsidRPr="00F022E1" w:rsidDel="001D5A81" w:rsidRDefault="00BA0383" w:rsidP="000E4319">
      <w:pPr>
        <w:ind w:left="0"/>
        <w:jc w:val="both"/>
        <w:rPr>
          <w:del w:id="219" w:author="Barbara Mackey" w:date="2025-08-27T18:01:00Z" w16du:dateUtc="2025-08-27T17:01:00Z"/>
          <w:rFonts w:ascii="Times New Roman" w:hAnsi="Times New Roman" w:cs="Times New Roman"/>
          <w:rPrChange w:id="220" w:author="Barbara Mackey" w:date="2025-12-17T12:04:00Z" w16du:dateUtc="2025-12-17T12:04:00Z">
            <w:rPr>
              <w:del w:id="221" w:author="Barbara Mackey" w:date="2025-08-27T18:01:00Z" w16du:dateUtc="2025-08-27T17:01:00Z"/>
              <w:rFonts w:ascii="Times New Roman" w:hAnsi="Times New Roman" w:cs="Times New Roman"/>
              <w:sz w:val="20"/>
              <w:szCs w:val="20"/>
            </w:rPr>
          </w:rPrChange>
        </w:rPr>
      </w:pPr>
    </w:p>
    <w:p w14:paraId="4727437C" w14:textId="083311E4" w:rsidR="0040520D" w:rsidRPr="00F022E1" w:rsidRDefault="0040520D" w:rsidP="005917F6">
      <w:pPr>
        <w:pStyle w:val="Heading1"/>
        <w:jc w:val="both"/>
        <w:rPr>
          <w:rFonts w:ascii="Times New Roman" w:hAnsi="Times New Roman" w:cs="Times New Roman"/>
          <w:sz w:val="22"/>
          <w:szCs w:val="22"/>
          <w:lang w:val="en-IE"/>
          <w:rPrChange w:id="22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  <w:lang w:val="en-IE"/>
            </w:rPr>
          </w:rPrChange>
        </w:rPr>
      </w:pPr>
      <w:bookmarkStart w:id="223" w:name="_Hlk184817346"/>
      <w:bookmarkStart w:id="224" w:name="_Hlk184817392"/>
      <w:r w:rsidRPr="00F022E1">
        <w:rPr>
          <w:rFonts w:ascii="Times New Roman" w:hAnsi="Times New Roman" w:cs="Times New Roman"/>
          <w:sz w:val="22"/>
          <w:szCs w:val="22"/>
          <w:rPrChange w:id="225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sTUDENTS, sTAFF </w:t>
      </w:r>
      <w:r w:rsidR="00966A26" w:rsidRPr="00F022E1">
        <w:rPr>
          <w:rFonts w:ascii="Times New Roman" w:hAnsi="Times New Roman" w:cs="Times New Roman"/>
          <w:sz w:val="22"/>
          <w:szCs w:val="22"/>
          <w:rPrChange w:id="226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&amp;</w:t>
      </w:r>
      <w:r w:rsidRPr="00F022E1">
        <w:rPr>
          <w:rFonts w:ascii="Times New Roman" w:hAnsi="Times New Roman" w:cs="Times New Roman"/>
          <w:sz w:val="22"/>
          <w:szCs w:val="22"/>
          <w:rPrChange w:id="227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pARENTS</w:t>
      </w:r>
    </w:p>
    <w:p w14:paraId="169D884F" w14:textId="21AFAF89" w:rsidR="006016CF" w:rsidRPr="00F022E1" w:rsidRDefault="006016CF" w:rsidP="000F59D9">
      <w:pPr>
        <w:pStyle w:val="ListNumber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>The following applications were approved</w:t>
      </w:r>
    </w:p>
    <w:p w14:paraId="4D342747" w14:textId="77777777" w:rsidR="006836C3" w:rsidRPr="00F022E1" w:rsidRDefault="00ED4E9F" w:rsidP="00F863D1">
      <w:pPr>
        <w:pStyle w:val="ListNumber"/>
        <w:numPr>
          <w:ilvl w:val="1"/>
          <w:numId w:val="23"/>
        </w:numPr>
        <w:jc w:val="both"/>
        <w:rPr>
          <w:ins w:id="228" w:author="Barbara Mackey" w:date="2025-12-17T11:57:00Z" w16du:dateUtc="2025-12-17T11:57:00Z"/>
          <w:rFonts w:ascii="Times New Roman" w:hAnsi="Times New Roman" w:cs="Times New Roman"/>
        </w:rPr>
      </w:pPr>
      <w:ins w:id="229" w:author="Barbara Mackey" w:date="2025-12-17T11:57:00Z" w16du:dateUtc="2025-12-17T11:57:00Z">
        <w:r w:rsidRPr="00F022E1">
          <w:rPr>
            <w:rFonts w:ascii="Times New Roman" w:hAnsi="Times New Roman" w:cs="Times New Roman"/>
          </w:rPr>
          <w:lastRenderedPageBreak/>
          <w:t>13</w:t>
        </w:r>
      </w:ins>
      <w:del w:id="230" w:author="Barbara Mackey" w:date="2025-12-17T11:57:00Z" w16du:dateUtc="2025-12-17T11:57:00Z">
        <w:r w:rsidR="00B966BD" w:rsidRPr="00F022E1" w:rsidDel="00ED4E9F">
          <w:rPr>
            <w:rFonts w:ascii="Times New Roman" w:hAnsi="Times New Roman" w:cs="Times New Roman"/>
          </w:rPr>
          <w:delText>7</w:delText>
        </w:r>
      </w:del>
      <w:r w:rsidR="00BA6BF9" w:rsidRPr="00F022E1">
        <w:rPr>
          <w:rFonts w:ascii="Times New Roman" w:hAnsi="Times New Roman" w:cs="Times New Roman"/>
        </w:rPr>
        <w:t xml:space="preserve"> </w:t>
      </w:r>
      <w:r w:rsidR="00F335D2" w:rsidRPr="00F022E1">
        <w:rPr>
          <w:rFonts w:ascii="Times New Roman" w:hAnsi="Times New Roman" w:cs="Times New Roman"/>
        </w:rPr>
        <w:t>applications for personal leave</w:t>
      </w:r>
    </w:p>
    <w:p w14:paraId="797381C6" w14:textId="77777777" w:rsidR="006836C3" w:rsidRPr="00F022E1" w:rsidRDefault="006836C3" w:rsidP="00F863D1">
      <w:pPr>
        <w:pStyle w:val="ListNumber"/>
        <w:numPr>
          <w:ilvl w:val="1"/>
          <w:numId w:val="23"/>
        </w:numPr>
        <w:jc w:val="both"/>
        <w:rPr>
          <w:ins w:id="231" w:author="Barbara Mackey" w:date="2025-12-17T11:57:00Z" w16du:dateUtc="2025-12-17T11:57:00Z"/>
          <w:rFonts w:ascii="Times New Roman" w:hAnsi="Times New Roman" w:cs="Times New Roman"/>
        </w:rPr>
      </w:pPr>
      <w:ins w:id="232" w:author="Barbara Mackey" w:date="2025-12-17T11:57:00Z" w16du:dateUtc="2025-12-17T11:57:00Z">
        <w:r w:rsidRPr="00F022E1">
          <w:rPr>
            <w:rFonts w:ascii="Times New Roman" w:hAnsi="Times New Roman" w:cs="Times New Roman"/>
          </w:rPr>
          <w:t>3 Career Break Applications</w:t>
        </w:r>
      </w:ins>
    </w:p>
    <w:p w14:paraId="4800D71E" w14:textId="77777777" w:rsidR="006836C3" w:rsidRPr="00F022E1" w:rsidRDefault="006836C3" w:rsidP="00F863D1">
      <w:pPr>
        <w:pStyle w:val="ListNumber"/>
        <w:numPr>
          <w:ilvl w:val="1"/>
          <w:numId w:val="23"/>
        </w:numPr>
        <w:jc w:val="both"/>
        <w:rPr>
          <w:ins w:id="233" w:author="Barbara Mackey" w:date="2025-12-17T11:58:00Z" w16du:dateUtc="2025-12-17T11:58:00Z"/>
          <w:rFonts w:ascii="Times New Roman" w:hAnsi="Times New Roman" w:cs="Times New Roman"/>
        </w:rPr>
      </w:pPr>
      <w:ins w:id="234" w:author="Barbara Mackey" w:date="2025-12-17T11:57:00Z" w16du:dateUtc="2025-12-17T11:57:00Z">
        <w:r w:rsidRPr="00F022E1">
          <w:rPr>
            <w:rFonts w:ascii="Times New Roman" w:hAnsi="Times New Roman" w:cs="Times New Roman"/>
          </w:rPr>
          <w:t xml:space="preserve">3 </w:t>
        </w:r>
      </w:ins>
      <w:ins w:id="235" w:author="Barbara Mackey" w:date="2025-12-17T11:58:00Z" w16du:dateUtc="2025-12-17T11:58:00Z">
        <w:r w:rsidRPr="00F022E1">
          <w:rPr>
            <w:rFonts w:ascii="Times New Roman" w:hAnsi="Times New Roman" w:cs="Times New Roman"/>
          </w:rPr>
          <w:t>Job Share Applications</w:t>
        </w:r>
      </w:ins>
    </w:p>
    <w:p w14:paraId="4A7F9254" w14:textId="6A920024" w:rsidR="007740FA" w:rsidRPr="00F022E1" w:rsidRDefault="006836C3" w:rsidP="00F863D1">
      <w:pPr>
        <w:pStyle w:val="ListNumber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ins w:id="236" w:author="Barbara Mackey" w:date="2025-12-17T11:58:00Z" w16du:dateUtc="2025-12-17T11:58:00Z">
        <w:r w:rsidRPr="00F022E1">
          <w:rPr>
            <w:rFonts w:ascii="Times New Roman" w:hAnsi="Times New Roman" w:cs="Times New Roman"/>
          </w:rPr>
          <w:t>2 School Tour Applications</w:t>
        </w:r>
      </w:ins>
      <w:r w:rsidR="007740FA" w:rsidRPr="00F022E1">
        <w:rPr>
          <w:rFonts w:ascii="Times New Roman" w:hAnsi="Times New Roman" w:cs="Times New Roman"/>
        </w:rPr>
        <w:t>.</w:t>
      </w:r>
    </w:p>
    <w:p w14:paraId="37E08E8F" w14:textId="5208FBA5" w:rsidR="00121180" w:rsidRPr="00F022E1" w:rsidRDefault="00121180" w:rsidP="00403122">
      <w:pPr>
        <w:pStyle w:val="ListNumber"/>
        <w:numPr>
          <w:ilvl w:val="0"/>
          <w:numId w:val="0"/>
        </w:numPr>
        <w:ind w:left="1800"/>
        <w:jc w:val="both"/>
        <w:rPr>
          <w:rFonts w:ascii="Times New Roman" w:hAnsi="Times New Roman" w:cs="Times New Roman"/>
        </w:rPr>
      </w:pPr>
    </w:p>
    <w:p w14:paraId="5F847D0C" w14:textId="5A26F320" w:rsidR="00667AC0" w:rsidRPr="00F022E1" w:rsidRDefault="00667AC0" w:rsidP="00667AC0">
      <w:pPr>
        <w:pStyle w:val="ListNumber"/>
        <w:numPr>
          <w:ilvl w:val="0"/>
          <w:numId w:val="0"/>
        </w:numPr>
        <w:ind w:left="360" w:hanging="360"/>
        <w:jc w:val="both"/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 xml:space="preserve">The OLCS report for </w:t>
      </w:r>
      <w:del w:id="237" w:author="Barbara Mackey" w:date="2025-12-17T11:59:00Z" w16du:dateUtc="2025-12-17T11:59:00Z">
        <w:r w:rsidR="004D35E8" w:rsidRPr="00F022E1" w:rsidDel="00641E7A">
          <w:rPr>
            <w:rFonts w:ascii="Times New Roman" w:hAnsi="Times New Roman" w:cs="Times New Roman"/>
          </w:rPr>
          <w:delText>Se</w:delText>
        </w:r>
      </w:del>
      <w:ins w:id="238" w:author="Barbara Mackey" w:date="2025-12-17T11:59:00Z" w16du:dateUtc="2025-12-17T11:59:00Z">
        <w:r w:rsidR="00641E7A" w:rsidRPr="00F022E1">
          <w:rPr>
            <w:rFonts w:ascii="Times New Roman" w:hAnsi="Times New Roman" w:cs="Times New Roman"/>
          </w:rPr>
          <w:t>November</w:t>
        </w:r>
      </w:ins>
      <w:del w:id="239" w:author="Barbara Mackey" w:date="2025-12-17T11:59:00Z" w16du:dateUtc="2025-12-17T11:59:00Z">
        <w:r w:rsidR="004D35E8" w:rsidRPr="00F022E1" w:rsidDel="00641E7A">
          <w:rPr>
            <w:rFonts w:ascii="Times New Roman" w:hAnsi="Times New Roman" w:cs="Times New Roman"/>
          </w:rPr>
          <w:delText>ptember</w:delText>
        </w:r>
        <w:r w:rsidR="007B6644" w:rsidRPr="00F022E1" w:rsidDel="00641E7A">
          <w:rPr>
            <w:rFonts w:ascii="Times New Roman" w:hAnsi="Times New Roman" w:cs="Times New Roman"/>
          </w:rPr>
          <w:delText xml:space="preserve">/October </w:delText>
        </w:r>
      </w:del>
      <w:ins w:id="240" w:author="Barbara Mackey" w:date="2025-12-17T11:59:00Z" w16du:dateUtc="2025-12-17T11:59:00Z">
        <w:r w:rsidR="00641E7A" w:rsidRPr="00F022E1">
          <w:rPr>
            <w:rFonts w:ascii="Times New Roman" w:hAnsi="Times New Roman" w:cs="Times New Roman"/>
          </w:rPr>
          <w:t xml:space="preserve"> was</w:t>
        </w:r>
      </w:ins>
      <w:del w:id="241" w:author="Barbara Mackey" w:date="2025-12-17T11:59:00Z" w16du:dateUtc="2025-12-17T11:59:00Z">
        <w:r w:rsidR="007B6644" w:rsidRPr="00F022E1" w:rsidDel="00641E7A">
          <w:rPr>
            <w:rFonts w:ascii="Times New Roman" w:hAnsi="Times New Roman" w:cs="Times New Roman"/>
          </w:rPr>
          <w:delText>will</w:delText>
        </w:r>
      </w:del>
      <w:r w:rsidR="007B6644" w:rsidRPr="00F022E1">
        <w:rPr>
          <w:rFonts w:ascii="Times New Roman" w:hAnsi="Times New Roman" w:cs="Times New Roman"/>
        </w:rPr>
        <w:t xml:space="preserve"> be</w:t>
      </w:r>
      <w:r w:rsidRPr="00F022E1">
        <w:rPr>
          <w:rFonts w:ascii="Times New Roman" w:hAnsi="Times New Roman" w:cs="Times New Roman"/>
        </w:rPr>
        <w:t xml:space="preserve"> </w:t>
      </w:r>
      <w:r w:rsidR="002270B8" w:rsidRPr="00F022E1">
        <w:rPr>
          <w:rFonts w:ascii="Times New Roman" w:hAnsi="Times New Roman" w:cs="Times New Roman"/>
        </w:rPr>
        <w:t>available for review</w:t>
      </w:r>
      <w:r w:rsidR="007B6644" w:rsidRPr="00F022E1">
        <w:rPr>
          <w:rFonts w:ascii="Times New Roman" w:hAnsi="Times New Roman" w:cs="Times New Roman"/>
        </w:rPr>
        <w:t xml:space="preserve"> at the next board meeting</w:t>
      </w:r>
      <w:r w:rsidR="00074199" w:rsidRPr="00F022E1">
        <w:rPr>
          <w:rFonts w:ascii="Times New Roman" w:hAnsi="Times New Roman" w:cs="Times New Roman"/>
        </w:rPr>
        <w:t>.</w:t>
      </w:r>
    </w:p>
    <w:p w14:paraId="498E7577" w14:textId="4DCB39D2" w:rsidR="005D2E3A" w:rsidRPr="00F022E1" w:rsidRDefault="00415957" w:rsidP="00667AC0">
      <w:pPr>
        <w:pStyle w:val="ListNumber"/>
        <w:numPr>
          <w:ilvl w:val="0"/>
          <w:numId w:val="0"/>
        </w:numPr>
        <w:ind w:left="360" w:hanging="360"/>
        <w:jc w:val="both"/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 xml:space="preserve"> </w:t>
      </w:r>
      <w:r w:rsidR="0052393E" w:rsidRPr="00F022E1">
        <w:rPr>
          <w:rFonts w:ascii="Times New Roman" w:hAnsi="Times New Roman" w:cs="Times New Roman"/>
        </w:rPr>
        <w:t xml:space="preserve">Since the last meeting there </w:t>
      </w:r>
      <w:proofErr w:type="gramStart"/>
      <w:r w:rsidR="0052393E" w:rsidRPr="00F022E1">
        <w:rPr>
          <w:rFonts w:ascii="Times New Roman" w:hAnsi="Times New Roman" w:cs="Times New Roman"/>
        </w:rPr>
        <w:t>ha</w:t>
      </w:r>
      <w:r w:rsidR="009C579C" w:rsidRPr="00F022E1">
        <w:rPr>
          <w:rFonts w:ascii="Times New Roman" w:hAnsi="Times New Roman" w:cs="Times New Roman"/>
        </w:rPr>
        <w:t>s</w:t>
      </w:r>
      <w:proofErr w:type="gramEnd"/>
      <w:r w:rsidR="0052393E" w:rsidRPr="00F022E1">
        <w:rPr>
          <w:rFonts w:ascii="Times New Roman" w:hAnsi="Times New Roman" w:cs="Times New Roman"/>
        </w:rPr>
        <w:t xml:space="preserve"> been </w:t>
      </w:r>
      <w:ins w:id="242" w:author="Barbara Mackey" w:date="2025-12-18T09:17:00Z" w16du:dateUtc="2025-12-18T09:17:00Z">
        <w:r w:rsidR="00F34AC0">
          <w:rPr>
            <w:rFonts w:ascii="Times New Roman" w:hAnsi="Times New Roman" w:cs="Times New Roman"/>
          </w:rPr>
          <w:t>2</w:t>
        </w:r>
      </w:ins>
      <w:del w:id="243" w:author="Barbara Mackey" w:date="2025-12-17T11:59:00Z" w16du:dateUtc="2025-12-17T11:59:00Z">
        <w:r w:rsidR="00403122" w:rsidRPr="00F022E1" w:rsidDel="00641E7A">
          <w:rPr>
            <w:rFonts w:ascii="Times New Roman" w:hAnsi="Times New Roman" w:cs="Times New Roman"/>
          </w:rPr>
          <w:delText>no</w:delText>
        </w:r>
      </w:del>
      <w:del w:id="244" w:author="Barbara Mackey" w:date="2025-08-27T18:01:00Z" w16du:dateUtc="2025-08-27T17:01:00Z">
        <w:r w:rsidR="000B1BDB" w:rsidRPr="00F022E1" w:rsidDel="001D5A81">
          <w:rPr>
            <w:rFonts w:ascii="Times New Roman" w:hAnsi="Times New Roman" w:cs="Times New Roman"/>
          </w:rPr>
          <w:delText>XXXX</w:delText>
        </w:r>
      </w:del>
      <w:r w:rsidR="00403122" w:rsidRPr="00F022E1">
        <w:rPr>
          <w:rFonts w:ascii="Times New Roman" w:hAnsi="Times New Roman" w:cs="Times New Roman"/>
        </w:rPr>
        <w:t xml:space="preserve"> </w:t>
      </w:r>
      <w:r w:rsidR="0052393E" w:rsidRPr="00F022E1">
        <w:rPr>
          <w:rFonts w:ascii="Times New Roman" w:hAnsi="Times New Roman" w:cs="Times New Roman"/>
        </w:rPr>
        <w:t>suspension</w:t>
      </w:r>
      <w:ins w:id="245" w:author="Barbara Mackey" w:date="2025-12-18T09:17:00Z" w16du:dateUtc="2025-12-18T09:17:00Z">
        <w:r w:rsidR="00F34AC0">
          <w:rPr>
            <w:rFonts w:ascii="Times New Roman" w:hAnsi="Times New Roman" w:cs="Times New Roman"/>
          </w:rPr>
          <w:t>s</w:t>
        </w:r>
      </w:ins>
      <w:r w:rsidR="009C579C" w:rsidRPr="00F022E1">
        <w:rPr>
          <w:rFonts w:ascii="Times New Roman" w:hAnsi="Times New Roman" w:cs="Times New Roman"/>
        </w:rPr>
        <w:t>.</w:t>
      </w:r>
    </w:p>
    <w:bookmarkEnd w:id="223"/>
    <w:p w14:paraId="15D50CDB" w14:textId="77777777" w:rsidR="005C0736" w:rsidRPr="00F022E1" w:rsidRDefault="005C0736" w:rsidP="005917F6">
      <w:pPr>
        <w:pStyle w:val="Heading1"/>
        <w:jc w:val="both"/>
        <w:rPr>
          <w:ins w:id="246" w:author="Barbara Mackey" w:date="2025-12-17T11:59:00Z" w16du:dateUtc="2025-12-17T11:59:00Z"/>
          <w:rFonts w:ascii="Times New Roman" w:hAnsi="Times New Roman" w:cs="Times New Roman"/>
          <w:sz w:val="22"/>
          <w:szCs w:val="22"/>
          <w:rPrChange w:id="247" w:author="Barbara Mackey" w:date="2025-12-17T12:04:00Z" w16du:dateUtc="2025-12-17T12:04:00Z">
            <w:rPr>
              <w:ins w:id="248" w:author="Barbara Mackey" w:date="2025-12-17T11:59:00Z" w16du:dateUtc="2025-12-17T11:59:00Z"/>
              <w:rFonts w:ascii="Times New Roman" w:hAnsi="Times New Roman" w:cs="Times New Roman"/>
              <w:sz w:val="20"/>
              <w:szCs w:val="20"/>
            </w:rPr>
          </w:rPrChange>
        </w:rPr>
      </w:pPr>
    </w:p>
    <w:p w14:paraId="1DBBB057" w14:textId="77777777" w:rsidR="005C0736" w:rsidRPr="00F022E1" w:rsidRDefault="005C0736" w:rsidP="005917F6">
      <w:pPr>
        <w:pStyle w:val="Heading1"/>
        <w:jc w:val="both"/>
        <w:rPr>
          <w:ins w:id="249" w:author="Barbara Mackey" w:date="2025-12-17T11:59:00Z" w16du:dateUtc="2025-12-17T11:59:00Z"/>
          <w:rFonts w:ascii="Times New Roman" w:hAnsi="Times New Roman" w:cs="Times New Roman"/>
          <w:sz w:val="22"/>
          <w:szCs w:val="22"/>
          <w:rPrChange w:id="250" w:author="Barbara Mackey" w:date="2025-12-17T12:04:00Z" w16du:dateUtc="2025-12-17T12:04:00Z">
            <w:rPr>
              <w:ins w:id="251" w:author="Barbara Mackey" w:date="2025-12-17T11:59:00Z" w16du:dateUtc="2025-12-17T11:59:00Z"/>
              <w:rFonts w:ascii="Times New Roman" w:hAnsi="Times New Roman" w:cs="Times New Roman"/>
              <w:sz w:val="20"/>
              <w:szCs w:val="20"/>
            </w:rPr>
          </w:rPrChange>
        </w:rPr>
      </w:pPr>
    </w:p>
    <w:p w14:paraId="0323AD88" w14:textId="547B72A6" w:rsidR="00EF0C54" w:rsidRPr="00F022E1" w:rsidRDefault="00EF0C54" w:rsidP="009A1DA9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25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r w:rsidRPr="00F022E1">
        <w:rPr>
          <w:rFonts w:ascii="Times New Roman" w:hAnsi="Times New Roman" w:cs="Times New Roman"/>
          <w:sz w:val="22"/>
          <w:szCs w:val="22"/>
          <w:rPrChange w:id="25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sse/iMPROVEMENTS</w:t>
      </w:r>
    </w:p>
    <w:p w14:paraId="0AC4E173" w14:textId="0543266A" w:rsidR="00EF0C54" w:rsidRPr="00F022E1" w:rsidDel="00D413BC" w:rsidRDefault="00EF0C54" w:rsidP="005917F6">
      <w:pPr>
        <w:pStyle w:val="ListNumber"/>
        <w:numPr>
          <w:ilvl w:val="0"/>
          <w:numId w:val="0"/>
        </w:numPr>
        <w:jc w:val="both"/>
        <w:rPr>
          <w:del w:id="254" w:author="Barbara Mackey" w:date="2025-08-27T18:58:00Z" w16du:dateUtc="2025-08-27T17:58:00Z"/>
          <w:rFonts w:ascii="Times New Roman" w:hAnsi="Times New Roman" w:cs="Times New Roman"/>
        </w:rPr>
      </w:pPr>
    </w:p>
    <w:p w14:paraId="5907E1A3" w14:textId="5B10DC80" w:rsidR="000F59D9" w:rsidRPr="00F022E1" w:rsidRDefault="000F59D9" w:rsidP="000F59D9">
      <w:pPr>
        <w:pStyle w:val="ListNumber"/>
        <w:numPr>
          <w:ilvl w:val="0"/>
          <w:numId w:val="0"/>
        </w:numPr>
        <w:ind w:left="720"/>
        <w:jc w:val="both"/>
        <w:rPr>
          <w:rFonts w:ascii="Times New Roman" w:hAnsi="Times New Roman" w:cs="Times New Roman"/>
        </w:rPr>
      </w:pPr>
      <w:bookmarkStart w:id="255" w:name="_Hlk200549356"/>
      <w:r w:rsidRPr="00F022E1">
        <w:rPr>
          <w:rFonts w:ascii="Times New Roman" w:hAnsi="Times New Roman" w:cs="Times New Roman"/>
        </w:rPr>
        <w:t>School Policies</w:t>
      </w:r>
    </w:p>
    <w:p w14:paraId="4684E0EA" w14:textId="7F15C020" w:rsidR="00EF2C0B" w:rsidRPr="00F022E1" w:rsidRDefault="00403122" w:rsidP="00692F1F">
      <w:pPr>
        <w:pStyle w:val="ListNumber"/>
        <w:numPr>
          <w:ilvl w:val="0"/>
          <w:numId w:val="0"/>
        </w:numPr>
        <w:ind w:left="360" w:firstLine="349"/>
        <w:jc w:val="both"/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>No policies were reviewed at this meeting.</w:t>
      </w:r>
    </w:p>
    <w:p w14:paraId="292F117F" w14:textId="77777777" w:rsidR="00403122" w:rsidRPr="00F022E1" w:rsidRDefault="00403122" w:rsidP="00692F1F">
      <w:pPr>
        <w:pStyle w:val="ListNumber"/>
        <w:numPr>
          <w:ilvl w:val="0"/>
          <w:numId w:val="0"/>
        </w:numPr>
        <w:ind w:left="360" w:firstLine="349"/>
        <w:jc w:val="both"/>
        <w:rPr>
          <w:rFonts w:ascii="Times New Roman" w:hAnsi="Times New Roman" w:cs="Times New Roman"/>
        </w:rPr>
      </w:pPr>
    </w:p>
    <w:p w14:paraId="1371D97B" w14:textId="1E01CF92" w:rsidR="00CF65E0" w:rsidRDefault="00CF65E0" w:rsidP="00692F1F">
      <w:pPr>
        <w:pStyle w:val="ListNumber"/>
        <w:numPr>
          <w:ilvl w:val="0"/>
          <w:numId w:val="0"/>
        </w:numPr>
        <w:ind w:left="360" w:firstLine="349"/>
        <w:jc w:val="both"/>
        <w:rPr>
          <w:ins w:id="256" w:author="Barbara Mackey" w:date="2025-12-18T09:15:00Z" w16du:dateUtc="2025-12-18T09:15:00Z"/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>Crescent Masterplan Update</w:t>
      </w:r>
    </w:p>
    <w:p w14:paraId="04F692F4" w14:textId="5BFF80A4" w:rsidR="00F34AC0" w:rsidRDefault="00F34AC0" w:rsidP="00692F1F">
      <w:pPr>
        <w:pStyle w:val="ListNumber"/>
        <w:numPr>
          <w:ilvl w:val="0"/>
          <w:numId w:val="0"/>
        </w:numPr>
        <w:ind w:left="360" w:firstLine="349"/>
        <w:jc w:val="both"/>
        <w:rPr>
          <w:ins w:id="257" w:author="Barbara Mackey" w:date="2025-12-18T09:15:00Z" w16du:dateUtc="2025-12-18T09:15:00Z"/>
          <w:rFonts w:ascii="Times New Roman" w:hAnsi="Times New Roman" w:cs="Times New Roman"/>
        </w:rPr>
      </w:pPr>
      <w:ins w:id="258" w:author="Barbara Mackey" w:date="2025-12-18T09:15:00Z" w16du:dateUtc="2025-12-18T09:15:00Z">
        <w:r>
          <w:rPr>
            <w:rFonts w:ascii="Times New Roman" w:hAnsi="Times New Roman" w:cs="Times New Roman"/>
          </w:rPr>
          <w:t>The project has now progressed to State 2A.  Planning will take about 6 – 7 months.</w:t>
        </w:r>
      </w:ins>
    </w:p>
    <w:p w14:paraId="5EED431C" w14:textId="7130D5FC" w:rsidR="00F34AC0" w:rsidRPr="00F022E1" w:rsidDel="00F34AC0" w:rsidRDefault="00F34AC0" w:rsidP="00692F1F">
      <w:pPr>
        <w:pStyle w:val="ListNumber"/>
        <w:numPr>
          <w:ilvl w:val="0"/>
          <w:numId w:val="0"/>
        </w:numPr>
        <w:ind w:left="360" w:firstLine="349"/>
        <w:jc w:val="both"/>
        <w:rPr>
          <w:del w:id="259" w:author="Barbara Mackey" w:date="2025-12-18T09:15:00Z" w16du:dateUtc="2025-12-18T09:15:00Z"/>
          <w:rFonts w:ascii="Times New Roman" w:hAnsi="Times New Roman" w:cs="Times New Roman"/>
        </w:rPr>
      </w:pPr>
      <w:ins w:id="260" w:author="Barbara Mackey" w:date="2025-12-18T09:15:00Z" w16du:dateUtc="2025-12-18T09:15:00Z">
        <w:r>
          <w:rPr>
            <w:rFonts w:ascii="Times New Roman" w:hAnsi="Times New Roman" w:cs="Times New Roman"/>
          </w:rPr>
          <w:br/>
        </w:r>
      </w:ins>
    </w:p>
    <w:p w14:paraId="733B7E0E" w14:textId="12FE6016" w:rsidR="002A3952" w:rsidRPr="00F022E1" w:rsidDel="00F34AC0" w:rsidRDefault="001D5A81" w:rsidP="00F34AC0">
      <w:pPr>
        <w:pStyle w:val="ListNumber"/>
        <w:numPr>
          <w:ilvl w:val="0"/>
          <w:numId w:val="0"/>
        </w:numPr>
        <w:ind w:left="360" w:firstLine="349"/>
        <w:jc w:val="both"/>
        <w:rPr>
          <w:del w:id="261" w:author="Barbara Mackey" w:date="2025-12-18T09:15:00Z" w16du:dateUtc="2025-12-18T09:15:00Z"/>
          <w:rFonts w:ascii="Times New Roman" w:hAnsi="Times New Roman" w:cs="Times New Roman"/>
        </w:rPr>
        <w:pPrChange w:id="262" w:author="Barbara Mackey" w:date="2025-12-18T09:15:00Z" w16du:dateUtc="2025-12-18T09:15:00Z">
          <w:pPr>
            <w:pStyle w:val="ListNumber"/>
            <w:numPr>
              <w:numId w:val="0"/>
            </w:numPr>
            <w:ind w:left="709" w:hanging="349"/>
            <w:jc w:val="both"/>
          </w:pPr>
        </w:pPrChange>
      </w:pPr>
      <w:ins w:id="263" w:author="Barbara Mackey" w:date="2025-08-27T18:06:00Z" w16du:dateUtc="2025-08-27T17:06:00Z">
        <w:r w:rsidRPr="00F022E1">
          <w:rPr>
            <w:rFonts w:ascii="Times New Roman" w:hAnsi="Times New Roman" w:cs="Times New Roman"/>
          </w:rPr>
          <w:t xml:space="preserve"> </w:t>
        </w:r>
        <w:r w:rsidRPr="00F022E1">
          <w:rPr>
            <w:rFonts w:ascii="Times New Roman" w:hAnsi="Times New Roman" w:cs="Times New Roman"/>
          </w:rPr>
          <w:tab/>
        </w:r>
      </w:ins>
      <w:bookmarkStart w:id="264" w:name="_Hlk213244190"/>
      <w:del w:id="265" w:author="Barbara Mackey" w:date="2025-12-17T12:06:00Z" w16du:dateUtc="2025-12-17T12:06:00Z">
        <w:r w:rsidR="00074199" w:rsidRPr="00F022E1" w:rsidDel="009A1DA9">
          <w:rPr>
            <w:rFonts w:ascii="Times New Roman" w:hAnsi="Times New Roman" w:cs="Times New Roman"/>
          </w:rPr>
          <w:delText xml:space="preserve">Elaine </w:delText>
        </w:r>
        <w:r w:rsidR="00967B15" w:rsidRPr="00F022E1" w:rsidDel="009A1DA9">
          <w:rPr>
            <w:rFonts w:ascii="Times New Roman" w:hAnsi="Times New Roman" w:cs="Times New Roman"/>
          </w:rPr>
          <w:delText>Naughton,</w:delText>
        </w:r>
        <w:r w:rsidR="00074199" w:rsidRPr="00F022E1" w:rsidDel="009A1DA9">
          <w:rPr>
            <w:rFonts w:ascii="Times New Roman" w:hAnsi="Times New Roman" w:cs="Times New Roman"/>
          </w:rPr>
          <w:delText xml:space="preserve"> Simon J. Kelly</w:delText>
        </w:r>
        <w:r w:rsidR="00967B15" w:rsidRPr="00F022E1" w:rsidDel="009A1DA9">
          <w:rPr>
            <w:rFonts w:ascii="Times New Roman" w:hAnsi="Times New Roman" w:cs="Times New Roman"/>
          </w:rPr>
          <w:delText xml:space="preserve"> </w:delText>
        </w:r>
        <w:r w:rsidR="006A2F22" w:rsidRPr="00F022E1" w:rsidDel="009A1DA9">
          <w:rPr>
            <w:rFonts w:ascii="Times New Roman" w:hAnsi="Times New Roman" w:cs="Times New Roman"/>
          </w:rPr>
          <w:delText>Archicets, gave</w:delText>
        </w:r>
        <w:r w:rsidR="004D35E8" w:rsidRPr="00F022E1" w:rsidDel="009A1DA9">
          <w:rPr>
            <w:rFonts w:ascii="Times New Roman" w:hAnsi="Times New Roman" w:cs="Times New Roman"/>
          </w:rPr>
          <w:delText xml:space="preserve"> a presentation to the board on the current status of the project pla</w:delText>
        </w:r>
        <w:r w:rsidR="002A3952" w:rsidRPr="00F022E1" w:rsidDel="009A1DA9">
          <w:rPr>
            <w:rFonts w:ascii="Times New Roman" w:hAnsi="Times New Roman" w:cs="Times New Roman"/>
          </w:rPr>
          <w:delText>n.  There was also a question-and-answer session with Elaine Naughton</w:delText>
        </w:r>
      </w:del>
      <w:r w:rsidR="002A3952" w:rsidRPr="00F022E1">
        <w:rPr>
          <w:rFonts w:ascii="Times New Roman" w:hAnsi="Times New Roman" w:cs="Times New Roman"/>
        </w:rPr>
        <w:t>.</w:t>
      </w:r>
    </w:p>
    <w:p w14:paraId="169A7360" w14:textId="77777777" w:rsidR="006A28A3" w:rsidRPr="00F022E1" w:rsidRDefault="006A28A3" w:rsidP="006A28A3">
      <w:pPr>
        <w:pStyle w:val="ListNumber"/>
        <w:numPr>
          <w:ilvl w:val="0"/>
          <w:numId w:val="0"/>
        </w:numPr>
        <w:ind w:left="709" w:hanging="349"/>
        <w:jc w:val="both"/>
        <w:rPr>
          <w:rFonts w:ascii="Times New Roman" w:hAnsi="Times New Roman" w:cs="Times New Roman"/>
        </w:rPr>
      </w:pPr>
    </w:p>
    <w:bookmarkEnd w:id="264"/>
    <w:p w14:paraId="5AEA8388" w14:textId="27178356" w:rsidR="006A28A3" w:rsidRPr="00F022E1" w:rsidRDefault="006A28A3" w:rsidP="006A28A3">
      <w:pPr>
        <w:pStyle w:val="ListNumber"/>
        <w:numPr>
          <w:ilvl w:val="0"/>
          <w:numId w:val="0"/>
        </w:numPr>
        <w:ind w:left="360" w:firstLine="349"/>
        <w:jc w:val="both"/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ab/>
        <w:t>School Improvement Plan</w:t>
      </w:r>
    </w:p>
    <w:p w14:paraId="0EE9C497" w14:textId="41EE0F21" w:rsidR="002270B8" w:rsidRPr="00F022E1" w:rsidRDefault="006A28A3" w:rsidP="002A3952">
      <w:pPr>
        <w:pStyle w:val="ListNumber"/>
        <w:numPr>
          <w:ilvl w:val="0"/>
          <w:numId w:val="0"/>
        </w:numPr>
        <w:ind w:left="709" w:hanging="349"/>
        <w:jc w:val="both"/>
        <w:rPr>
          <w:ins w:id="266" w:author="Barbara Mackey" w:date="2025-08-27T18:06:00Z" w16du:dateUtc="2025-08-27T17:06:00Z"/>
          <w:rFonts w:ascii="Times New Roman" w:hAnsi="Times New Roman" w:cs="Times New Roman"/>
        </w:rPr>
      </w:pPr>
      <w:ins w:id="267" w:author="Barbara Mackey" w:date="2025-08-27T18:06:00Z" w16du:dateUtc="2025-08-27T17:06:00Z">
        <w:r w:rsidRPr="00F022E1">
          <w:rPr>
            <w:rFonts w:ascii="Times New Roman" w:hAnsi="Times New Roman" w:cs="Times New Roman"/>
          </w:rPr>
          <w:t xml:space="preserve"> </w:t>
        </w:r>
        <w:r w:rsidRPr="00F022E1">
          <w:rPr>
            <w:rFonts w:ascii="Times New Roman" w:hAnsi="Times New Roman" w:cs="Times New Roman"/>
          </w:rPr>
          <w:tab/>
        </w:r>
      </w:ins>
      <w:del w:id="268" w:author="Barbara Mackey" w:date="2025-12-18T09:16:00Z" w16du:dateUtc="2025-12-18T09:16:00Z">
        <w:r w:rsidR="00403122" w:rsidRPr="00F022E1" w:rsidDel="00F34AC0">
          <w:rPr>
            <w:rFonts w:ascii="Times New Roman" w:hAnsi="Times New Roman" w:cs="Times New Roman"/>
          </w:rPr>
          <w:delText xml:space="preserve">Further review and information will be available for the December meeting in relation to the </w:delText>
        </w:r>
      </w:del>
      <w:r w:rsidR="00403122" w:rsidRPr="00F022E1">
        <w:rPr>
          <w:rFonts w:ascii="Times New Roman" w:hAnsi="Times New Roman" w:cs="Times New Roman"/>
        </w:rPr>
        <w:t>Camp</w:t>
      </w:r>
      <w:ins w:id="269" w:author="Barbara Mackey" w:date="2025-12-18T09:15:00Z" w16du:dateUtc="2025-12-18T09:15:00Z">
        <w:r w:rsidR="00F34AC0">
          <w:rPr>
            <w:rFonts w:ascii="Times New Roman" w:hAnsi="Times New Roman" w:cs="Times New Roman"/>
          </w:rPr>
          <w:t>u</w:t>
        </w:r>
      </w:ins>
      <w:del w:id="270" w:author="Barbara Mackey" w:date="2025-12-18T09:15:00Z" w16du:dateUtc="2025-12-18T09:15:00Z">
        <w:r w:rsidR="00403122" w:rsidRPr="00F022E1" w:rsidDel="00F34AC0">
          <w:rPr>
            <w:rFonts w:ascii="Times New Roman" w:hAnsi="Times New Roman" w:cs="Times New Roman"/>
          </w:rPr>
          <w:delText>i</w:delText>
        </w:r>
      </w:del>
      <w:r w:rsidR="00403122" w:rsidRPr="00F022E1">
        <w:rPr>
          <w:rFonts w:ascii="Times New Roman" w:hAnsi="Times New Roman" w:cs="Times New Roman"/>
        </w:rPr>
        <w:t>s development/new building works</w:t>
      </w:r>
      <w:ins w:id="271" w:author="Barbara Mackey" w:date="2025-12-18T09:16:00Z" w16du:dateUtc="2025-12-18T09:16:00Z">
        <w:r w:rsidR="00F34AC0">
          <w:rPr>
            <w:rFonts w:ascii="Times New Roman" w:hAnsi="Times New Roman" w:cs="Times New Roman"/>
          </w:rPr>
          <w:t xml:space="preserve"> will remain on the agenda until complete.</w:t>
        </w:r>
      </w:ins>
      <w:del w:id="272" w:author="Barbara Mackey" w:date="2025-12-18T09:16:00Z" w16du:dateUtc="2025-12-18T09:16:00Z">
        <w:r w:rsidR="00403122" w:rsidRPr="00F022E1" w:rsidDel="00F34AC0">
          <w:rPr>
            <w:rFonts w:ascii="Times New Roman" w:hAnsi="Times New Roman" w:cs="Times New Roman"/>
          </w:rPr>
          <w:delText>.</w:delText>
        </w:r>
      </w:del>
    </w:p>
    <w:p w14:paraId="1E241B1B" w14:textId="77777777" w:rsidR="009A1DA9" w:rsidRDefault="009A1DA9" w:rsidP="005C0736">
      <w:pPr>
        <w:pStyle w:val="NoSpacing"/>
        <w:ind w:firstLine="709"/>
        <w:rPr>
          <w:ins w:id="273" w:author="Barbara Mackey" w:date="2025-12-17T12:06:00Z" w16du:dateUtc="2025-12-17T12:06:00Z"/>
          <w:rFonts w:ascii="Times New Roman" w:hAnsi="Times New Roman"/>
        </w:rPr>
      </w:pPr>
    </w:p>
    <w:p w14:paraId="37B9E396" w14:textId="5146A490" w:rsidR="000D3464" w:rsidRPr="00F022E1" w:rsidRDefault="001F3CF1">
      <w:pPr>
        <w:pStyle w:val="NoSpacing"/>
        <w:ind w:firstLine="709"/>
        <w:rPr>
          <w:rFonts w:ascii="Times New Roman" w:hAnsi="Times New Roman"/>
          <w:rPrChange w:id="274" w:author="Barbara Mackey" w:date="2025-12-17T12:04:00Z" w16du:dateUtc="2025-12-17T12:04:00Z">
            <w:rPr>
              <w:rFonts w:ascii="Times New Roman" w:hAnsi="Times New Roman"/>
              <w:sz w:val="20"/>
              <w:szCs w:val="20"/>
            </w:rPr>
          </w:rPrChange>
        </w:rPr>
        <w:pPrChange w:id="275" w:author="Barbara Mackey" w:date="2025-12-17T12:00:00Z" w16du:dateUtc="2025-12-17T12:00:00Z">
          <w:pPr>
            <w:pStyle w:val="NoSpacing"/>
          </w:pPr>
        </w:pPrChange>
      </w:pPr>
      <w:del w:id="276" w:author="Barbara Mackey" w:date="2025-08-27T18:06:00Z" w16du:dateUtc="2025-08-27T17:06:00Z">
        <w:r w:rsidRPr="00F022E1" w:rsidDel="001D5A81">
          <w:rPr>
            <w:rFonts w:ascii="Times New Roman" w:hAnsi="Times New Roman"/>
            <w:rPrChange w:id="277" w:author="Barbara Mackey" w:date="2025-12-17T12:04:00Z" w16du:dateUtc="2025-12-17T12:04:00Z">
              <w:rPr/>
            </w:rPrChange>
          </w:rPr>
          <w:delText xml:space="preserve">  </w:delText>
        </w:r>
        <w:r w:rsidR="00255580" w:rsidRPr="00F022E1" w:rsidDel="001D5A81">
          <w:rPr>
            <w:rFonts w:ascii="Times New Roman" w:hAnsi="Times New Roman"/>
            <w:rPrChange w:id="278" w:author="Barbara Mackey" w:date="2025-12-17T12:04:00Z" w16du:dateUtc="2025-12-17T12:04:00Z">
              <w:rPr/>
            </w:rPrChange>
          </w:rPr>
          <w:delText>The design</w:delText>
        </w:r>
        <w:r w:rsidRPr="00F022E1" w:rsidDel="001D5A81">
          <w:rPr>
            <w:rFonts w:ascii="Times New Roman" w:hAnsi="Times New Roman"/>
            <w:rPrChange w:id="279" w:author="Barbara Mackey" w:date="2025-12-17T12:04:00Z" w16du:dateUtc="2025-12-17T12:04:00Z">
              <w:rPr/>
            </w:rPrChange>
          </w:rPr>
          <w:delText xml:space="preserve"> phase will take a</w:delText>
        </w:r>
        <w:r w:rsidR="00C8000F" w:rsidRPr="00F022E1" w:rsidDel="001D5A81">
          <w:rPr>
            <w:rFonts w:ascii="Times New Roman" w:hAnsi="Times New Roman"/>
            <w:rPrChange w:id="280" w:author="Barbara Mackey" w:date="2025-12-17T12:04:00Z" w16du:dateUtc="2025-12-17T12:04:00Z">
              <w:rPr/>
            </w:rPrChange>
          </w:rPr>
          <w:delText xml:space="preserve">pproximately 6 </w:delText>
        </w:r>
        <w:r w:rsidR="00255580" w:rsidRPr="00F022E1" w:rsidDel="001D5A81">
          <w:rPr>
            <w:rFonts w:ascii="Times New Roman" w:hAnsi="Times New Roman"/>
            <w:rPrChange w:id="281" w:author="Barbara Mackey" w:date="2025-12-17T12:04:00Z" w16du:dateUtc="2025-12-17T12:04:00Z">
              <w:rPr/>
            </w:rPrChange>
          </w:rPr>
          <w:delText>months</w:delText>
        </w:r>
        <w:r w:rsidR="00C8000F" w:rsidRPr="00F022E1" w:rsidDel="001D5A81">
          <w:rPr>
            <w:rFonts w:ascii="Times New Roman" w:hAnsi="Times New Roman"/>
            <w:rPrChange w:id="282" w:author="Barbara Mackey" w:date="2025-12-17T12:04:00Z" w16du:dateUtc="2025-12-17T12:04:00Z">
              <w:rPr/>
            </w:rPrChange>
          </w:rPr>
          <w:delText xml:space="preserve"> and then with Department approval the tender process will started.</w:delText>
        </w:r>
        <w:r w:rsidRPr="00F022E1" w:rsidDel="001D5A81">
          <w:rPr>
            <w:rFonts w:ascii="Times New Roman" w:hAnsi="Times New Roman"/>
            <w:rPrChange w:id="283" w:author="Barbara Mackey" w:date="2025-12-17T12:04:00Z" w16du:dateUtc="2025-12-17T12:04:00Z">
              <w:rPr/>
            </w:rPrChange>
          </w:rPr>
          <w:delText xml:space="preserve"> </w:delText>
        </w:r>
      </w:del>
      <w:bookmarkEnd w:id="255"/>
      <w:r w:rsidR="000D3464" w:rsidRPr="00F022E1">
        <w:rPr>
          <w:rFonts w:ascii="Times New Roman" w:hAnsi="Times New Roman"/>
          <w:rPrChange w:id="284" w:author="Barbara Mackey" w:date="2025-12-17T12:04:00Z" w16du:dateUtc="2025-12-17T12:04:00Z">
            <w:rPr>
              <w:rFonts w:ascii="Times New Roman" w:hAnsi="Times New Roman"/>
              <w:sz w:val="20"/>
              <w:szCs w:val="20"/>
            </w:rPr>
          </w:rPrChange>
        </w:rPr>
        <w:t>All Other Business</w:t>
      </w:r>
    </w:p>
    <w:p w14:paraId="37D268F6" w14:textId="77777777" w:rsidR="00403122" w:rsidRPr="00F022E1" w:rsidRDefault="00403122" w:rsidP="00AD51B6">
      <w:pPr>
        <w:pStyle w:val="NoSpacing"/>
        <w:rPr>
          <w:rFonts w:ascii="Times New Roman" w:hAnsi="Times New Roman"/>
          <w:rPrChange w:id="285" w:author="Barbara Mackey" w:date="2025-12-17T12:04:00Z" w16du:dateUtc="2025-12-17T12:04:00Z">
            <w:rPr>
              <w:rFonts w:ascii="Times New Roman" w:hAnsi="Times New Roman"/>
              <w:sz w:val="20"/>
              <w:szCs w:val="20"/>
            </w:rPr>
          </w:rPrChange>
        </w:rPr>
      </w:pPr>
    </w:p>
    <w:p w14:paraId="183CE440" w14:textId="3077E89D" w:rsidR="000D3464" w:rsidRDefault="000D3464" w:rsidP="005917F6">
      <w:pPr>
        <w:jc w:val="both"/>
        <w:rPr>
          <w:ins w:id="286" w:author="Barbara Mackey" w:date="2025-12-18T09:13:00Z" w16du:dateUtc="2025-12-18T09:13:00Z"/>
          <w:rFonts w:ascii="Times New Roman" w:hAnsi="Times New Roman" w:cs="Times New Roman"/>
          <w:i/>
        </w:rPr>
      </w:pPr>
      <w:r w:rsidRPr="00F022E1">
        <w:rPr>
          <w:rFonts w:ascii="Times New Roman" w:hAnsi="Times New Roman" w:cs="Times New Roman"/>
          <w:i/>
        </w:rPr>
        <w:t xml:space="preserve">The Board would like to acknowledge the generosity of the staff and parents who carry out the voluntary work they do on behalf of the college for the </w:t>
      </w:r>
      <w:r w:rsidR="00255580" w:rsidRPr="00F022E1">
        <w:rPr>
          <w:rFonts w:ascii="Times New Roman" w:hAnsi="Times New Roman" w:cs="Times New Roman"/>
          <w:i/>
        </w:rPr>
        <w:t>benefit</w:t>
      </w:r>
      <w:r w:rsidRPr="00F022E1">
        <w:rPr>
          <w:rFonts w:ascii="Times New Roman" w:hAnsi="Times New Roman" w:cs="Times New Roman"/>
          <w:i/>
        </w:rPr>
        <w:t xml:space="preserve"> of its students. </w:t>
      </w:r>
    </w:p>
    <w:p w14:paraId="1729D457" w14:textId="77777777" w:rsidR="00F34AC0" w:rsidRDefault="00F34AC0" w:rsidP="005917F6">
      <w:pPr>
        <w:jc w:val="both"/>
        <w:rPr>
          <w:ins w:id="287" w:author="Barbara Mackey" w:date="2025-12-18T09:13:00Z" w16du:dateUtc="2025-12-18T09:13:00Z"/>
          <w:rFonts w:ascii="Times New Roman" w:hAnsi="Times New Roman" w:cs="Times New Roman"/>
          <w:i/>
        </w:rPr>
      </w:pPr>
    </w:p>
    <w:p w14:paraId="3F821225" w14:textId="4491542F" w:rsidR="00F34AC0" w:rsidRPr="00F34AC0" w:rsidRDefault="00F34AC0" w:rsidP="005917F6">
      <w:pPr>
        <w:jc w:val="both"/>
        <w:rPr>
          <w:rFonts w:ascii="Times New Roman" w:hAnsi="Times New Roman" w:cs="Times New Roman"/>
          <w:iCs/>
          <w:rPrChange w:id="288" w:author="Barbara Mackey" w:date="2025-12-18T09:14:00Z" w16du:dateUtc="2025-12-18T09:14:00Z">
            <w:rPr>
              <w:rFonts w:ascii="Times New Roman" w:hAnsi="Times New Roman" w:cs="Times New Roman"/>
              <w:i/>
            </w:rPr>
          </w:rPrChange>
        </w:rPr>
      </w:pPr>
      <w:ins w:id="289" w:author="Barbara Mackey" w:date="2025-12-18T09:14:00Z" w16du:dateUtc="2025-12-18T09:14:00Z">
        <w:r w:rsidRPr="00F34AC0">
          <w:rPr>
            <w:rFonts w:ascii="Times New Roman" w:hAnsi="Times New Roman" w:cs="Times New Roman"/>
            <w:iCs/>
            <w:rPrChange w:id="290" w:author="Barbara Mackey" w:date="2025-12-18T09:14:00Z" w16du:dateUtc="2025-12-18T09:14:00Z">
              <w:rPr>
                <w:rFonts w:ascii="Times New Roman" w:hAnsi="Times New Roman" w:cs="Times New Roman"/>
                <w:b/>
                <w:bCs/>
                <w:i/>
              </w:rPr>
            </w:rPrChange>
          </w:rPr>
          <w:t>T</w:t>
        </w:r>
        <w:r>
          <w:rPr>
            <w:rFonts w:ascii="Times New Roman" w:hAnsi="Times New Roman" w:cs="Times New Roman"/>
            <w:iCs/>
          </w:rPr>
          <w:t>he board offered their sincere condolences to the family of Mr Eugene Cusack on his recent passing.</w:t>
        </w:r>
      </w:ins>
    </w:p>
    <w:p w14:paraId="22B005D0" w14:textId="565BF89B" w:rsidR="00184015" w:rsidRPr="00F022E1" w:rsidDel="005C0736" w:rsidRDefault="004A6553" w:rsidP="004A6553">
      <w:pPr>
        <w:rPr>
          <w:del w:id="291" w:author="Barbara Mackey" w:date="2025-12-17T12:00:00Z" w16du:dateUtc="2025-12-17T12:00:00Z"/>
          <w:rFonts w:ascii="Times New Roman" w:hAnsi="Times New Roman" w:cs="Times New Roman"/>
          <w:iCs/>
        </w:rPr>
      </w:pPr>
      <w:del w:id="292" w:author="Barbara Mackey" w:date="2025-12-17T12:00:00Z" w16du:dateUtc="2025-12-17T12:00:00Z">
        <w:r w:rsidRPr="00F022E1" w:rsidDel="005C0736">
          <w:rPr>
            <w:rFonts w:ascii="Times New Roman" w:hAnsi="Times New Roman" w:cs="Times New Roman"/>
            <w:iCs/>
          </w:rPr>
          <w:delText xml:space="preserve">The board offered their condolences to </w:delText>
        </w:r>
        <w:r w:rsidR="00403122" w:rsidRPr="00F022E1" w:rsidDel="005C0736">
          <w:rPr>
            <w:rFonts w:ascii="Times New Roman" w:hAnsi="Times New Roman" w:cs="Times New Roman"/>
            <w:iCs/>
          </w:rPr>
          <w:delText>the family of Claire O Sullivan</w:delText>
        </w:r>
        <w:r w:rsidR="00184015" w:rsidRPr="00F022E1" w:rsidDel="005C0736">
          <w:rPr>
            <w:rFonts w:ascii="Times New Roman" w:hAnsi="Times New Roman" w:cs="Times New Roman"/>
            <w:iCs/>
          </w:rPr>
          <w:delText>.</w:delText>
        </w:r>
      </w:del>
    </w:p>
    <w:p w14:paraId="307A3D37" w14:textId="17CA5985" w:rsidR="000D3464" w:rsidRPr="00F022E1" w:rsidRDefault="001A0483" w:rsidP="005917F6">
      <w:pPr>
        <w:pStyle w:val="Heading1"/>
        <w:jc w:val="both"/>
        <w:rPr>
          <w:rFonts w:ascii="Times New Roman" w:hAnsi="Times New Roman" w:cs="Times New Roman"/>
          <w:sz w:val="22"/>
          <w:szCs w:val="22"/>
          <w:rPrChange w:id="29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</w:pPr>
      <w:bookmarkStart w:id="294" w:name="_Hlk184818457"/>
      <w:bookmarkEnd w:id="224"/>
      <w:del w:id="295" w:author="Barbara Mackey" w:date="2025-12-17T12:00:00Z" w16du:dateUtc="2025-12-17T12:00:00Z">
        <w:r w:rsidRPr="00F022E1" w:rsidDel="005C0736">
          <w:rPr>
            <w:rFonts w:ascii="Times New Roman" w:hAnsi="Times New Roman" w:cs="Times New Roman"/>
            <w:sz w:val="22"/>
            <w:szCs w:val="22"/>
            <w:rPrChange w:id="296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TH</w:delText>
        </w:r>
        <w:r w:rsidR="00121180" w:rsidRPr="00F022E1" w:rsidDel="00B53411">
          <w:rPr>
            <w:rFonts w:ascii="Times New Roman" w:hAnsi="Times New Roman" w:cs="Times New Roman"/>
            <w:sz w:val="22"/>
            <w:szCs w:val="22"/>
            <w:rPrChange w:id="297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>e</w:delText>
        </w:r>
      </w:del>
      <w:ins w:id="298" w:author="Barbara Mackey" w:date="2025-12-17T12:00:00Z" w16du:dateUtc="2025-12-17T12:00:00Z">
        <w:r w:rsidR="00B53411" w:rsidRPr="00F022E1">
          <w:rPr>
            <w:rFonts w:ascii="Times New Roman" w:hAnsi="Times New Roman" w:cs="Times New Roman"/>
            <w:sz w:val="22"/>
            <w:szCs w:val="22"/>
            <w:rPrChange w:id="299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 xml:space="preserve">The </w:t>
        </w:r>
      </w:ins>
      <w:del w:id="300" w:author="Barbara Mackey" w:date="2025-12-17T12:06:00Z" w16du:dateUtc="2025-12-17T12:06:00Z">
        <w:r w:rsidR="00121180" w:rsidRPr="00F022E1" w:rsidDel="005151D5">
          <w:rPr>
            <w:rFonts w:ascii="Times New Roman" w:hAnsi="Times New Roman" w:cs="Times New Roman"/>
            <w:sz w:val="22"/>
            <w:szCs w:val="22"/>
            <w:rPrChange w:id="301" w:author="Barbara Mackey" w:date="2025-12-17T12:04:00Z" w16du:dateUtc="2025-12-17T12:04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delText xml:space="preserve"> </w:delText>
        </w:r>
      </w:del>
      <w:r w:rsidR="00121180" w:rsidRPr="00F022E1">
        <w:rPr>
          <w:rFonts w:ascii="Times New Roman" w:hAnsi="Times New Roman" w:cs="Times New Roman"/>
          <w:sz w:val="22"/>
          <w:szCs w:val="22"/>
          <w:rPrChange w:id="302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Ne</w:t>
      </w:r>
      <w:r w:rsidR="000D3464" w:rsidRPr="00F022E1">
        <w:rPr>
          <w:rFonts w:ascii="Times New Roman" w:hAnsi="Times New Roman" w:cs="Times New Roman"/>
          <w:sz w:val="22"/>
          <w:szCs w:val="22"/>
          <w:rPrChange w:id="303" w:author="Barbara Mackey" w:date="2025-12-17T12:04:00Z" w16du:dateUtc="2025-12-17T12:04:00Z">
            <w:rPr>
              <w:rFonts w:ascii="Times New Roman" w:hAnsi="Times New Roman" w:cs="Times New Roman"/>
              <w:sz w:val="20"/>
              <w:szCs w:val="20"/>
            </w:rPr>
          </w:rPrChange>
        </w:rPr>
        <w:t>xt board of management meeting</w:t>
      </w:r>
    </w:p>
    <w:p w14:paraId="37B1694C" w14:textId="57D2A73F" w:rsidR="00121180" w:rsidRPr="00F022E1" w:rsidRDefault="000D3464" w:rsidP="00121180">
      <w:pPr>
        <w:pStyle w:val="ListNumber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</w:rPr>
      </w:pPr>
      <w:r w:rsidRPr="00F022E1">
        <w:rPr>
          <w:rFonts w:ascii="Times New Roman" w:hAnsi="Times New Roman" w:cs="Times New Roman"/>
        </w:rPr>
        <w:t xml:space="preserve">The next board meeting will take place on </w:t>
      </w:r>
      <w:r w:rsidR="00856A0C" w:rsidRPr="00F022E1">
        <w:rPr>
          <w:rFonts w:ascii="Times New Roman" w:hAnsi="Times New Roman" w:cs="Times New Roman"/>
        </w:rPr>
        <w:t xml:space="preserve">Wednesday </w:t>
      </w:r>
      <w:ins w:id="304" w:author="Barbara Mackey" w:date="2025-12-17T12:00:00Z" w16du:dateUtc="2025-12-17T12:00:00Z">
        <w:r w:rsidR="001673F1" w:rsidRPr="00F022E1">
          <w:rPr>
            <w:rFonts w:ascii="Times New Roman" w:hAnsi="Times New Roman" w:cs="Times New Roman"/>
          </w:rPr>
          <w:t>4</w:t>
        </w:r>
      </w:ins>
      <w:del w:id="305" w:author="Barbara Mackey" w:date="2025-12-17T12:00:00Z" w16du:dateUtc="2025-12-17T12:00:00Z">
        <w:r w:rsidR="00184015" w:rsidRPr="00F022E1" w:rsidDel="001673F1">
          <w:rPr>
            <w:rFonts w:ascii="Times New Roman" w:hAnsi="Times New Roman" w:cs="Times New Roman"/>
          </w:rPr>
          <w:delText>17</w:delText>
        </w:r>
      </w:del>
      <w:r w:rsidR="00121180" w:rsidRPr="00F022E1">
        <w:rPr>
          <w:rFonts w:ascii="Times New Roman" w:hAnsi="Times New Roman" w:cs="Times New Roman"/>
          <w:vertAlign w:val="superscript"/>
        </w:rPr>
        <w:t>th</w:t>
      </w:r>
      <w:r w:rsidR="00121180" w:rsidRPr="00F022E1">
        <w:rPr>
          <w:rFonts w:ascii="Times New Roman" w:hAnsi="Times New Roman" w:cs="Times New Roman"/>
        </w:rPr>
        <w:t xml:space="preserve"> </w:t>
      </w:r>
      <w:ins w:id="306" w:author="Barbara Mackey" w:date="2025-12-18T09:16:00Z" w16du:dateUtc="2025-12-18T09:16:00Z">
        <w:r w:rsidR="00F34AC0">
          <w:rPr>
            <w:rFonts w:ascii="Times New Roman" w:hAnsi="Times New Roman" w:cs="Times New Roman"/>
          </w:rPr>
          <w:t>February</w:t>
        </w:r>
      </w:ins>
      <w:ins w:id="307" w:author="Barbara Mackey" w:date="2025-12-17T12:00:00Z" w16du:dateUtc="2025-12-17T12:00:00Z">
        <w:r w:rsidR="001673F1" w:rsidRPr="00F022E1">
          <w:rPr>
            <w:rFonts w:ascii="Times New Roman" w:hAnsi="Times New Roman" w:cs="Times New Roman"/>
          </w:rPr>
          <w:t xml:space="preserve"> </w:t>
        </w:r>
      </w:ins>
      <w:del w:id="308" w:author="Barbara Mackey" w:date="2025-12-17T12:00:00Z" w16du:dateUtc="2025-12-17T12:00:00Z">
        <w:r w:rsidR="00184015" w:rsidRPr="00F022E1" w:rsidDel="001673F1">
          <w:rPr>
            <w:rFonts w:ascii="Times New Roman" w:hAnsi="Times New Roman" w:cs="Times New Roman"/>
          </w:rPr>
          <w:delText>December</w:delText>
        </w:r>
      </w:del>
      <w:r w:rsidRPr="00F022E1">
        <w:rPr>
          <w:rFonts w:ascii="Times New Roman" w:hAnsi="Times New Roman" w:cs="Times New Roman"/>
        </w:rPr>
        <w:t xml:space="preserve"> 202</w:t>
      </w:r>
      <w:ins w:id="309" w:author="Barbara Mackey" w:date="2025-12-18T09:16:00Z" w16du:dateUtc="2025-12-18T09:16:00Z">
        <w:r w:rsidR="00F34AC0">
          <w:rPr>
            <w:rFonts w:ascii="Times New Roman" w:hAnsi="Times New Roman" w:cs="Times New Roman"/>
          </w:rPr>
          <w:t>6.</w:t>
        </w:r>
      </w:ins>
      <w:del w:id="310" w:author="Barbara Mackey" w:date="2025-12-18T09:16:00Z" w16du:dateUtc="2025-12-18T09:16:00Z">
        <w:r w:rsidRPr="00F022E1" w:rsidDel="00F34AC0">
          <w:rPr>
            <w:rFonts w:ascii="Times New Roman" w:hAnsi="Times New Roman" w:cs="Times New Roman"/>
          </w:rPr>
          <w:delText>5.</w:delText>
        </w:r>
        <w:r w:rsidR="00121180" w:rsidRPr="00F022E1" w:rsidDel="00F34AC0">
          <w:rPr>
            <w:rFonts w:ascii="Times New Roman" w:hAnsi="Times New Roman" w:cs="Times New Roman"/>
          </w:rPr>
          <w:delText xml:space="preserve"> </w:delText>
        </w:r>
      </w:del>
    </w:p>
    <w:p w14:paraId="2D5A4C24" w14:textId="6BD4FD35" w:rsidR="000D3464" w:rsidRPr="00F022E1" w:rsidDel="00D413BC" w:rsidRDefault="000D3464" w:rsidP="005917F6">
      <w:pPr>
        <w:pStyle w:val="ListNumber"/>
        <w:numPr>
          <w:ilvl w:val="0"/>
          <w:numId w:val="0"/>
        </w:numPr>
        <w:ind w:left="360" w:hanging="360"/>
        <w:jc w:val="both"/>
        <w:rPr>
          <w:del w:id="311" w:author="Barbara Mackey" w:date="2025-08-27T19:06:00Z" w16du:dateUtc="2025-08-27T18:06:00Z"/>
          <w:rFonts w:ascii="Times New Roman" w:hAnsi="Times New Roman" w:cs="Times New Roman"/>
        </w:rPr>
      </w:pPr>
    </w:p>
    <w:bookmarkEnd w:id="294"/>
    <w:p w14:paraId="6C851A20" w14:textId="77777777" w:rsidR="000D3464" w:rsidRPr="00F022E1" w:rsidRDefault="000D3464" w:rsidP="00D413BC">
      <w:pPr>
        <w:pStyle w:val="ListNumber"/>
        <w:numPr>
          <w:ilvl w:val="0"/>
          <w:numId w:val="0"/>
        </w:numPr>
        <w:ind w:left="360" w:hanging="360"/>
        <w:jc w:val="both"/>
        <w:rPr>
          <w:rFonts w:ascii="Times New Roman" w:hAnsi="Times New Roman" w:cs="Times New Roman"/>
        </w:rPr>
      </w:pPr>
    </w:p>
    <w:sectPr w:rsidR="000D3464" w:rsidRPr="00F022E1" w:rsidSect="00473AF1">
      <w:headerReference w:type="default" r:id="rId10"/>
      <w:footerReference w:type="default" r:id="rId11"/>
      <w:headerReference w:type="first" r:id="rId12"/>
      <w:footerReference w:type="first" r:id="rId13"/>
      <w:pgSz w:w="12240" w:h="15840" w:code="1"/>
      <w:pgMar w:top="567" w:right="1973" w:bottom="567" w:left="794" w:header="720" w:footer="720" w:gutter="0"/>
      <w:cols w:space="720"/>
      <w:titlePg/>
      <w:docGrid w:linePitch="360"/>
      <w:sectPrChange w:id="312" w:author="Barbara Mackey" w:date="2025-11-06T12:29:00Z" w16du:dateUtc="2025-11-06T12:29:00Z">
        <w:sectPr w:rsidR="000D3464" w:rsidRPr="00F022E1" w:rsidSect="00473AF1">
          <w:pgMar w:top="794" w:right="1134" w:bottom="680" w:left="1134" w:header="720" w:footer="720" w:gutter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63368" w14:textId="77777777" w:rsidR="004F113F" w:rsidRPr="0082148A" w:rsidRDefault="004F113F">
      <w:pPr>
        <w:spacing w:after="0" w:line="240" w:lineRule="auto"/>
      </w:pPr>
      <w:r w:rsidRPr="0082148A">
        <w:separator/>
      </w:r>
    </w:p>
    <w:p w14:paraId="15FEF14E" w14:textId="77777777" w:rsidR="004F113F" w:rsidRPr="0082148A" w:rsidRDefault="004F113F"/>
  </w:endnote>
  <w:endnote w:type="continuationSeparator" w:id="0">
    <w:p w14:paraId="5D31347A" w14:textId="77777777" w:rsidR="004F113F" w:rsidRPr="0082148A" w:rsidRDefault="004F113F">
      <w:pPr>
        <w:spacing w:after="0" w:line="240" w:lineRule="auto"/>
      </w:pPr>
      <w:r w:rsidRPr="0082148A">
        <w:continuationSeparator/>
      </w:r>
    </w:p>
    <w:p w14:paraId="43B70676" w14:textId="77777777" w:rsidR="004F113F" w:rsidRPr="0082148A" w:rsidRDefault="004F113F"/>
  </w:endnote>
  <w:endnote w:type="continuationNotice" w:id="1">
    <w:p w14:paraId="3EC54FA1" w14:textId="77777777" w:rsidR="004F113F" w:rsidRDefault="004F113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097359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FCD4E9" w14:textId="5B38159F" w:rsidR="0052393E" w:rsidRDefault="0052393E" w:rsidP="0052393E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Board of Management Meeting – Agreed Report</w:t>
        </w:r>
      </w:p>
    </w:sdtContent>
  </w:sdt>
  <w:p w14:paraId="45589B6B" w14:textId="3BC6F880" w:rsidR="007F7AD7" w:rsidRDefault="007F7AD7">
    <w:pPr>
      <w:pStyle w:val="Footer"/>
    </w:pPr>
  </w:p>
  <w:p w14:paraId="03F67BBA" w14:textId="585EBBD4" w:rsidR="00B979D8" w:rsidRPr="0082148A" w:rsidRDefault="00B979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74352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8AE412" w14:textId="0A0D0DE1" w:rsidR="000F3066" w:rsidRDefault="000F3066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Board of Management Meeting – Agreed Report</w:t>
        </w:r>
      </w:p>
    </w:sdtContent>
  </w:sdt>
  <w:p w14:paraId="5B549ED8" w14:textId="6E411336" w:rsidR="007F7AD7" w:rsidRDefault="007F7AD7" w:rsidP="007F7AD7">
    <w:pPr>
      <w:pStyle w:val="Footer"/>
      <w:tabs>
        <w:tab w:val="left" w:pos="399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272E7" w14:textId="77777777" w:rsidR="004F113F" w:rsidRPr="0082148A" w:rsidRDefault="004F113F">
      <w:pPr>
        <w:spacing w:after="0" w:line="240" w:lineRule="auto"/>
      </w:pPr>
      <w:r w:rsidRPr="0082148A">
        <w:separator/>
      </w:r>
    </w:p>
    <w:p w14:paraId="676EFB01" w14:textId="77777777" w:rsidR="004F113F" w:rsidRPr="0082148A" w:rsidRDefault="004F113F"/>
  </w:footnote>
  <w:footnote w:type="continuationSeparator" w:id="0">
    <w:p w14:paraId="4CFF6D59" w14:textId="77777777" w:rsidR="004F113F" w:rsidRPr="0082148A" w:rsidRDefault="004F113F">
      <w:pPr>
        <w:spacing w:after="0" w:line="240" w:lineRule="auto"/>
      </w:pPr>
      <w:r w:rsidRPr="0082148A">
        <w:continuationSeparator/>
      </w:r>
    </w:p>
    <w:p w14:paraId="7E12C8B8" w14:textId="77777777" w:rsidR="004F113F" w:rsidRPr="0082148A" w:rsidRDefault="004F113F"/>
  </w:footnote>
  <w:footnote w:type="continuationNotice" w:id="1">
    <w:p w14:paraId="0F478114" w14:textId="77777777" w:rsidR="004F113F" w:rsidRDefault="004F113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07A88" w14:textId="77777777" w:rsidR="00057325" w:rsidRPr="00AB2BDE" w:rsidRDefault="00057325" w:rsidP="00057325">
    <w:pPr>
      <w:pStyle w:val="NoSpacing"/>
      <w:rPr>
        <w:sz w:val="24"/>
        <w:szCs w:val="24"/>
      </w:rPr>
    </w:pPr>
    <w:r>
      <w:rPr>
        <w:noProof/>
        <w:sz w:val="36"/>
        <w:szCs w:val="36"/>
        <w:lang w:eastAsia="en-IE"/>
      </w:rPr>
      <w:drawing>
        <wp:anchor distT="0" distB="0" distL="114300" distR="114300" simplePos="0" relativeHeight="251658241" behindDoc="0" locked="0" layoutInCell="1" allowOverlap="1" wp14:anchorId="3F0EE050" wp14:editId="38C0231F">
          <wp:simplePos x="0" y="0"/>
          <wp:positionH relativeFrom="column">
            <wp:posOffset>-822960</wp:posOffset>
          </wp:positionH>
          <wp:positionV relativeFrom="paragraph">
            <wp:posOffset>-327660</wp:posOffset>
          </wp:positionV>
          <wp:extent cx="1181100" cy="1438275"/>
          <wp:effectExtent l="0" t="0" r="0" b="9525"/>
          <wp:wrapSquare wrapText="bothSides"/>
          <wp:docPr id="960100631" name="Picture 1" descr="A logo of a colleg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0939532" name="Picture 1" descr="A logo of a colleg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438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4"/>
        <w:szCs w:val="24"/>
      </w:rPr>
      <w:t xml:space="preserve">               </w:t>
    </w:r>
    <w:r w:rsidRPr="00AB2BDE">
      <w:rPr>
        <w:sz w:val="24"/>
        <w:szCs w:val="24"/>
      </w:rPr>
      <w:t>A.M.D.G.</w:t>
    </w:r>
  </w:p>
  <w:p w14:paraId="28797498" w14:textId="77777777" w:rsidR="00057325" w:rsidRPr="00AB2BDE" w:rsidRDefault="00057325" w:rsidP="00057325">
    <w:pPr>
      <w:pStyle w:val="NoSpacing"/>
      <w:shd w:val="clear" w:color="auto" w:fill="002060"/>
      <w:rPr>
        <w:sz w:val="36"/>
        <w:szCs w:val="36"/>
      </w:rPr>
    </w:pPr>
    <w:r>
      <w:rPr>
        <w:sz w:val="36"/>
        <w:szCs w:val="36"/>
      </w:rPr>
      <w:t xml:space="preserve">         </w:t>
    </w:r>
    <w:r w:rsidRPr="00AB2BDE">
      <w:rPr>
        <w:sz w:val="36"/>
        <w:szCs w:val="36"/>
      </w:rPr>
      <w:t>CRESCENT COLLEGE COMPREHENSIVE S.J.</w:t>
    </w:r>
  </w:p>
  <w:p w14:paraId="567AC61B" w14:textId="77777777" w:rsidR="00057325" w:rsidRDefault="00057325" w:rsidP="00057325">
    <w:pPr>
      <w:rPr>
        <w:sz w:val="20"/>
        <w:szCs w:val="20"/>
      </w:rPr>
    </w:pPr>
    <w:r>
      <w:rPr>
        <w:sz w:val="24"/>
        <w:szCs w:val="24"/>
      </w:rPr>
      <w:t xml:space="preserve">              </w:t>
    </w:r>
    <w:r w:rsidRPr="00AB2BDE">
      <w:rPr>
        <w:sz w:val="24"/>
        <w:szCs w:val="24"/>
      </w:rPr>
      <w:t>DOORADOYLE, LIMERICK V94 W6W8</w:t>
    </w:r>
    <w:r w:rsidRPr="00AB2BDE">
      <w:rPr>
        <w:sz w:val="20"/>
        <w:szCs w:val="20"/>
      </w:rPr>
      <w:t xml:space="preserve">  </w:t>
    </w:r>
  </w:p>
  <w:p w14:paraId="017F5532" w14:textId="77777777" w:rsidR="00057325" w:rsidRDefault="000573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4F93E" w14:textId="2A5191BB" w:rsidR="00057325" w:rsidRPr="00AB2BDE" w:rsidRDefault="00057325" w:rsidP="00057325">
    <w:pPr>
      <w:pStyle w:val="NoSpacing"/>
      <w:rPr>
        <w:sz w:val="24"/>
        <w:szCs w:val="24"/>
      </w:rPr>
    </w:pPr>
    <w:r>
      <w:rPr>
        <w:noProof/>
        <w:sz w:val="36"/>
        <w:szCs w:val="36"/>
        <w:lang w:eastAsia="en-IE"/>
      </w:rPr>
      <w:drawing>
        <wp:anchor distT="0" distB="0" distL="114300" distR="114300" simplePos="0" relativeHeight="251658240" behindDoc="0" locked="0" layoutInCell="1" allowOverlap="1" wp14:anchorId="6F6C126B" wp14:editId="200B86CA">
          <wp:simplePos x="0" y="0"/>
          <wp:positionH relativeFrom="column">
            <wp:posOffset>-822960</wp:posOffset>
          </wp:positionH>
          <wp:positionV relativeFrom="paragraph">
            <wp:posOffset>-327660</wp:posOffset>
          </wp:positionV>
          <wp:extent cx="1181100" cy="1438275"/>
          <wp:effectExtent l="0" t="0" r="0" b="9525"/>
          <wp:wrapSquare wrapText="bothSides"/>
          <wp:docPr id="1580939532" name="Picture 1" descr="A logo of a colleg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0939532" name="Picture 1" descr="A logo of a colleg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438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4"/>
        <w:szCs w:val="24"/>
      </w:rPr>
      <w:t xml:space="preserve">               </w:t>
    </w:r>
    <w:r w:rsidRPr="00AB2BDE">
      <w:rPr>
        <w:sz w:val="24"/>
        <w:szCs w:val="24"/>
      </w:rPr>
      <w:t>A.M.D.G.</w:t>
    </w:r>
  </w:p>
  <w:p w14:paraId="033AC26D" w14:textId="77777777" w:rsidR="00057325" w:rsidRPr="00AB2BDE" w:rsidRDefault="00057325" w:rsidP="00057325">
    <w:pPr>
      <w:pStyle w:val="NoSpacing"/>
      <w:shd w:val="clear" w:color="auto" w:fill="002060"/>
      <w:rPr>
        <w:sz w:val="36"/>
        <w:szCs w:val="36"/>
      </w:rPr>
    </w:pPr>
    <w:r>
      <w:rPr>
        <w:sz w:val="36"/>
        <w:szCs w:val="36"/>
      </w:rPr>
      <w:t xml:space="preserve">         </w:t>
    </w:r>
    <w:r w:rsidRPr="00AB2BDE">
      <w:rPr>
        <w:sz w:val="36"/>
        <w:szCs w:val="36"/>
      </w:rPr>
      <w:t>CRESCENT COLLEGE COMPREHENSIVE S.J.</w:t>
    </w:r>
  </w:p>
  <w:p w14:paraId="00418FAA" w14:textId="77777777" w:rsidR="00057325" w:rsidRDefault="00057325" w:rsidP="00057325">
    <w:pPr>
      <w:rPr>
        <w:sz w:val="20"/>
        <w:szCs w:val="20"/>
      </w:rPr>
    </w:pPr>
    <w:r>
      <w:rPr>
        <w:sz w:val="24"/>
        <w:szCs w:val="24"/>
      </w:rPr>
      <w:t xml:space="preserve">              </w:t>
    </w:r>
    <w:r w:rsidRPr="00AB2BDE">
      <w:rPr>
        <w:sz w:val="24"/>
        <w:szCs w:val="24"/>
      </w:rPr>
      <w:t>DOORADOYLE, LIMERICK V94 W6W8</w:t>
    </w:r>
    <w:r w:rsidRPr="00AB2BDE">
      <w:rPr>
        <w:sz w:val="20"/>
        <w:szCs w:val="20"/>
      </w:rPr>
      <w:t xml:space="preserve">  </w:t>
    </w:r>
  </w:p>
  <w:p w14:paraId="6A5969C1" w14:textId="015EBBA6" w:rsidR="00057325" w:rsidRDefault="00057325">
    <w:pPr>
      <w:pStyle w:val="Header"/>
    </w:pPr>
  </w:p>
  <w:p w14:paraId="5AD3A26F" w14:textId="77777777" w:rsidR="00696D06" w:rsidRPr="0082148A" w:rsidRDefault="00696D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CB2B84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4D0BEC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9F4F2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DF41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3661F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99E707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624A6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4FA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580FE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5552C83"/>
    <w:multiLevelType w:val="multilevel"/>
    <w:tmpl w:val="9B548F9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0747676D"/>
    <w:multiLevelType w:val="hybridMultilevel"/>
    <w:tmpl w:val="F9A4C04A"/>
    <w:lvl w:ilvl="0" w:tplc="75524FE2">
      <w:start w:val="202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BC1114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9EC3B28"/>
    <w:multiLevelType w:val="hybridMultilevel"/>
    <w:tmpl w:val="9AC0664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FD6480"/>
    <w:multiLevelType w:val="hybridMultilevel"/>
    <w:tmpl w:val="B046E1F0"/>
    <w:lvl w:ilvl="0" w:tplc="F37C8E46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CCD156D"/>
    <w:multiLevelType w:val="hybridMultilevel"/>
    <w:tmpl w:val="DF380580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5715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28C6842"/>
    <w:multiLevelType w:val="hybridMultilevel"/>
    <w:tmpl w:val="DF380580"/>
    <w:lvl w:ilvl="0" w:tplc="1809001B">
      <w:start w:val="1"/>
      <w:numFmt w:val="lowerRoman"/>
      <w:lvlText w:val="%1."/>
      <w:lvlJc w:val="righ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184D30"/>
    <w:multiLevelType w:val="hybridMultilevel"/>
    <w:tmpl w:val="EFF422C0"/>
    <w:lvl w:ilvl="0" w:tplc="1809001B">
      <w:start w:val="1"/>
      <w:numFmt w:val="lowerRoman"/>
      <w:lvlText w:val="%1."/>
      <w:lvlJc w:val="right"/>
      <w:pPr>
        <w:ind w:left="1080" w:hanging="360"/>
      </w:p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FB0E3A"/>
    <w:multiLevelType w:val="multilevel"/>
    <w:tmpl w:val="D6E81B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240" w:hanging="360"/>
      </w:pPr>
      <w:rPr>
        <w:rFonts w:hint="default"/>
      </w:rPr>
    </w:lvl>
  </w:abstractNum>
  <w:abstractNum w:abstractNumId="19" w15:restartNumberingAfterBreak="0">
    <w:nsid w:val="66517763"/>
    <w:multiLevelType w:val="hybridMultilevel"/>
    <w:tmpl w:val="A5ECC0E2"/>
    <w:lvl w:ilvl="0" w:tplc="31447DF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1638CF"/>
    <w:multiLevelType w:val="multilevel"/>
    <w:tmpl w:val="EC4CD0C4"/>
    <w:lvl w:ilvl="0">
      <w:start w:val="1"/>
      <w:numFmt w:val="lowerRoman"/>
      <w:pStyle w:val="ListNumber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6E2B3F6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730925162">
    <w:abstractNumId w:val="18"/>
  </w:num>
  <w:num w:numId="2" w16cid:durableId="1462306008">
    <w:abstractNumId w:val="0"/>
  </w:num>
  <w:num w:numId="3" w16cid:durableId="2003926202">
    <w:abstractNumId w:val="1"/>
  </w:num>
  <w:num w:numId="4" w16cid:durableId="924650425">
    <w:abstractNumId w:val="2"/>
  </w:num>
  <w:num w:numId="5" w16cid:durableId="1797067192">
    <w:abstractNumId w:val="3"/>
  </w:num>
  <w:num w:numId="6" w16cid:durableId="1369067993">
    <w:abstractNumId w:val="20"/>
  </w:num>
  <w:num w:numId="7" w16cid:durableId="1881089112">
    <w:abstractNumId w:val="4"/>
  </w:num>
  <w:num w:numId="8" w16cid:durableId="285695940">
    <w:abstractNumId w:val="5"/>
  </w:num>
  <w:num w:numId="9" w16cid:durableId="711272642">
    <w:abstractNumId w:val="6"/>
  </w:num>
  <w:num w:numId="10" w16cid:durableId="1321688047">
    <w:abstractNumId w:val="7"/>
  </w:num>
  <w:num w:numId="11" w16cid:durableId="1881740097">
    <w:abstractNumId w:val="9"/>
  </w:num>
  <w:num w:numId="12" w16cid:durableId="1187134518">
    <w:abstractNumId w:val="21"/>
  </w:num>
  <w:num w:numId="13" w16cid:durableId="1232886672">
    <w:abstractNumId w:val="11"/>
  </w:num>
  <w:num w:numId="14" w16cid:durableId="2014720980">
    <w:abstractNumId w:val="15"/>
  </w:num>
  <w:num w:numId="15" w16cid:durableId="18536861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4522614">
    <w:abstractNumId w:val="8"/>
  </w:num>
  <w:num w:numId="17" w16cid:durableId="69430519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59432041">
    <w:abstractNumId w:val="8"/>
  </w:num>
  <w:num w:numId="19" w16cid:durableId="852572261">
    <w:abstractNumId w:val="16"/>
  </w:num>
  <w:num w:numId="20" w16cid:durableId="935134522">
    <w:abstractNumId w:val="14"/>
  </w:num>
  <w:num w:numId="21" w16cid:durableId="614679773">
    <w:abstractNumId w:val="8"/>
  </w:num>
  <w:num w:numId="22" w16cid:durableId="805974587">
    <w:abstractNumId w:val="17"/>
  </w:num>
  <w:num w:numId="23" w16cid:durableId="1127243221">
    <w:abstractNumId w:val="13"/>
  </w:num>
  <w:num w:numId="24" w16cid:durableId="1218904073">
    <w:abstractNumId w:val="19"/>
  </w:num>
  <w:num w:numId="25" w16cid:durableId="651645140">
    <w:abstractNumId w:val="12"/>
  </w:num>
  <w:num w:numId="26" w16cid:durableId="1029257827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Barbara Mackey">
    <w15:presenceInfo w15:providerId="AD" w15:userId="S::MackeyB@crescentsj.com::c4a77b51-175e-4574-9e7a-e9f833386f85"/>
  </w15:person>
  <w15:person w15:author="Paul.McCutcheon">
    <w15:presenceInfo w15:providerId="AD" w15:userId="S::Paul.McCutcheon@ul.ie::1ef5dce5-1786-4e63-90ac-7b25e0a212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revisionView w:markup="0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325"/>
    <w:rsid w:val="0001309F"/>
    <w:rsid w:val="000251CB"/>
    <w:rsid w:val="00041961"/>
    <w:rsid w:val="00051678"/>
    <w:rsid w:val="00057325"/>
    <w:rsid w:val="00064A8C"/>
    <w:rsid w:val="00074199"/>
    <w:rsid w:val="00080C63"/>
    <w:rsid w:val="00080FF0"/>
    <w:rsid w:val="000A32FA"/>
    <w:rsid w:val="000B1BDB"/>
    <w:rsid w:val="000B4DB0"/>
    <w:rsid w:val="000B7D23"/>
    <w:rsid w:val="000C346E"/>
    <w:rsid w:val="000C47C7"/>
    <w:rsid w:val="000C5129"/>
    <w:rsid w:val="000D03F0"/>
    <w:rsid w:val="000D1F66"/>
    <w:rsid w:val="000D3390"/>
    <w:rsid w:val="000D3464"/>
    <w:rsid w:val="000E4319"/>
    <w:rsid w:val="000E481D"/>
    <w:rsid w:val="000E76B4"/>
    <w:rsid w:val="000F3066"/>
    <w:rsid w:val="000F47BD"/>
    <w:rsid w:val="000F59D9"/>
    <w:rsid w:val="000F7732"/>
    <w:rsid w:val="00101927"/>
    <w:rsid w:val="001046A8"/>
    <w:rsid w:val="00121180"/>
    <w:rsid w:val="00133AAB"/>
    <w:rsid w:val="00140D30"/>
    <w:rsid w:val="00142A14"/>
    <w:rsid w:val="00157979"/>
    <w:rsid w:val="001673F1"/>
    <w:rsid w:val="001778B1"/>
    <w:rsid w:val="001800F8"/>
    <w:rsid w:val="001831E1"/>
    <w:rsid w:val="00184015"/>
    <w:rsid w:val="001A0483"/>
    <w:rsid w:val="001A55CF"/>
    <w:rsid w:val="001A58DC"/>
    <w:rsid w:val="001B03E9"/>
    <w:rsid w:val="001B1BFE"/>
    <w:rsid w:val="001C7997"/>
    <w:rsid w:val="001D5A81"/>
    <w:rsid w:val="001F3CF1"/>
    <w:rsid w:val="00203C7A"/>
    <w:rsid w:val="002042C5"/>
    <w:rsid w:val="002170E1"/>
    <w:rsid w:val="00217CD5"/>
    <w:rsid w:val="00220165"/>
    <w:rsid w:val="00220277"/>
    <w:rsid w:val="0022204B"/>
    <w:rsid w:val="00224BF6"/>
    <w:rsid w:val="002270B8"/>
    <w:rsid w:val="00232DBE"/>
    <w:rsid w:val="002349E4"/>
    <w:rsid w:val="00241B8D"/>
    <w:rsid w:val="00255580"/>
    <w:rsid w:val="00263583"/>
    <w:rsid w:val="0028770D"/>
    <w:rsid w:val="00294C3F"/>
    <w:rsid w:val="00295F3F"/>
    <w:rsid w:val="002A2DB3"/>
    <w:rsid w:val="002A3952"/>
    <w:rsid w:val="002B00A9"/>
    <w:rsid w:val="002B6248"/>
    <w:rsid w:val="002C1552"/>
    <w:rsid w:val="002C184B"/>
    <w:rsid w:val="002F2C7B"/>
    <w:rsid w:val="002F49C0"/>
    <w:rsid w:val="00303660"/>
    <w:rsid w:val="0031249F"/>
    <w:rsid w:val="00315E05"/>
    <w:rsid w:val="00331C42"/>
    <w:rsid w:val="003405C3"/>
    <w:rsid w:val="00345595"/>
    <w:rsid w:val="0034617C"/>
    <w:rsid w:val="00352B7B"/>
    <w:rsid w:val="00355BEA"/>
    <w:rsid w:val="00356102"/>
    <w:rsid w:val="00361D23"/>
    <w:rsid w:val="00364514"/>
    <w:rsid w:val="00365693"/>
    <w:rsid w:val="0036662F"/>
    <w:rsid w:val="00366746"/>
    <w:rsid w:val="003672D3"/>
    <w:rsid w:val="003904D5"/>
    <w:rsid w:val="00395883"/>
    <w:rsid w:val="0039755D"/>
    <w:rsid w:val="003A1946"/>
    <w:rsid w:val="003B0C99"/>
    <w:rsid w:val="003C142A"/>
    <w:rsid w:val="003C3797"/>
    <w:rsid w:val="003C6C04"/>
    <w:rsid w:val="003D029A"/>
    <w:rsid w:val="003D0EAB"/>
    <w:rsid w:val="003D2018"/>
    <w:rsid w:val="003D59FE"/>
    <w:rsid w:val="003E3439"/>
    <w:rsid w:val="003E4242"/>
    <w:rsid w:val="003F2336"/>
    <w:rsid w:val="003F298F"/>
    <w:rsid w:val="003F397A"/>
    <w:rsid w:val="003F3A9F"/>
    <w:rsid w:val="003F3D12"/>
    <w:rsid w:val="00403122"/>
    <w:rsid w:val="0040520D"/>
    <w:rsid w:val="00415957"/>
    <w:rsid w:val="0042057E"/>
    <w:rsid w:val="00433A6B"/>
    <w:rsid w:val="004343C1"/>
    <w:rsid w:val="00443F0B"/>
    <w:rsid w:val="00444699"/>
    <w:rsid w:val="00456B98"/>
    <w:rsid w:val="004605C9"/>
    <w:rsid w:val="00473AF1"/>
    <w:rsid w:val="00474734"/>
    <w:rsid w:val="00487355"/>
    <w:rsid w:val="004A6553"/>
    <w:rsid w:val="004C0D7C"/>
    <w:rsid w:val="004D35E8"/>
    <w:rsid w:val="004F045B"/>
    <w:rsid w:val="004F113F"/>
    <w:rsid w:val="004F658F"/>
    <w:rsid w:val="0050010E"/>
    <w:rsid w:val="00503E84"/>
    <w:rsid w:val="005151D5"/>
    <w:rsid w:val="00521179"/>
    <w:rsid w:val="0052393E"/>
    <w:rsid w:val="005502EF"/>
    <w:rsid w:val="0055429E"/>
    <w:rsid w:val="005602B9"/>
    <w:rsid w:val="00563BC2"/>
    <w:rsid w:val="00567C7E"/>
    <w:rsid w:val="00571F09"/>
    <w:rsid w:val="00586236"/>
    <w:rsid w:val="005917F6"/>
    <w:rsid w:val="00593E87"/>
    <w:rsid w:val="0059727D"/>
    <w:rsid w:val="005A769B"/>
    <w:rsid w:val="005B1731"/>
    <w:rsid w:val="005C0736"/>
    <w:rsid w:val="005C7BF4"/>
    <w:rsid w:val="005D2E3A"/>
    <w:rsid w:val="005F10AA"/>
    <w:rsid w:val="006016CF"/>
    <w:rsid w:val="006117F8"/>
    <w:rsid w:val="00611E45"/>
    <w:rsid w:val="00620333"/>
    <w:rsid w:val="00623966"/>
    <w:rsid w:val="006271F4"/>
    <w:rsid w:val="006272EE"/>
    <w:rsid w:val="00631C0E"/>
    <w:rsid w:val="00631C6A"/>
    <w:rsid w:val="00632F96"/>
    <w:rsid w:val="00637581"/>
    <w:rsid w:val="00641E7A"/>
    <w:rsid w:val="00654CF5"/>
    <w:rsid w:val="00657267"/>
    <w:rsid w:val="006650EF"/>
    <w:rsid w:val="00667AC0"/>
    <w:rsid w:val="006722A5"/>
    <w:rsid w:val="00677A6F"/>
    <w:rsid w:val="006836C3"/>
    <w:rsid w:val="00684B81"/>
    <w:rsid w:val="0069294A"/>
    <w:rsid w:val="00692F1F"/>
    <w:rsid w:val="0069556F"/>
    <w:rsid w:val="00695594"/>
    <w:rsid w:val="00696D06"/>
    <w:rsid w:val="0069752F"/>
    <w:rsid w:val="006A28A3"/>
    <w:rsid w:val="006A2F22"/>
    <w:rsid w:val="006A32A8"/>
    <w:rsid w:val="006A3400"/>
    <w:rsid w:val="006B5550"/>
    <w:rsid w:val="006B6AF4"/>
    <w:rsid w:val="006C7909"/>
    <w:rsid w:val="006D56A8"/>
    <w:rsid w:val="006E5583"/>
    <w:rsid w:val="006F4D97"/>
    <w:rsid w:val="007002A7"/>
    <w:rsid w:val="00701701"/>
    <w:rsid w:val="00701E86"/>
    <w:rsid w:val="00712ABC"/>
    <w:rsid w:val="007155C8"/>
    <w:rsid w:val="00721AE6"/>
    <w:rsid w:val="007320B2"/>
    <w:rsid w:val="00737561"/>
    <w:rsid w:val="00740829"/>
    <w:rsid w:val="00742718"/>
    <w:rsid w:val="007454C3"/>
    <w:rsid w:val="00752FF1"/>
    <w:rsid w:val="0076521F"/>
    <w:rsid w:val="00767EAB"/>
    <w:rsid w:val="007740FA"/>
    <w:rsid w:val="00793758"/>
    <w:rsid w:val="007A06AE"/>
    <w:rsid w:val="007B2824"/>
    <w:rsid w:val="007B321B"/>
    <w:rsid w:val="007B3B0F"/>
    <w:rsid w:val="007B6644"/>
    <w:rsid w:val="007C0096"/>
    <w:rsid w:val="007C1533"/>
    <w:rsid w:val="007E589F"/>
    <w:rsid w:val="007E621D"/>
    <w:rsid w:val="007F7AD7"/>
    <w:rsid w:val="00805236"/>
    <w:rsid w:val="00807F4F"/>
    <w:rsid w:val="00814746"/>
    <w:rsid w:val="008179C3"/>
    <w:rsid w:val="0082148A"/>
    <w:rsid w:val="008217BE"/>
    <w:rsid w:val="00851934"/>
    <w:rsid w:val="00851BEE"/>
    <w:rsid w:val="00854998"/>
    <w:rsid w:val="00856A0C"/>
    <w:rsid w:val="00881821"/>
    <w:rsid w:val="00890F29"/>
    <w:rsid w:val="00892AF5"/>
    <w:rsid w:val="008958B8"/>
    <w:rsid w:val="008A43D3"/>
    <w:rsid w:val="008C27C4"/>
    <w:rsid w:val="008C71C4"/>
    <w:rsid w:val="008D1247"/>
    <w:rsid w:val="008D7237"/>
    <w:rsid w:val="00904EAD"/>
    <w:rsid w:val="00906917"/>
    <w:rsid w:val="00917394"/>
    <w:rsid w:val="009454EC"/>
    <w:rsid w:val="00966A26"/>
    <w:rsid w:val="00967B15"/>
    <w:rsid w:val="009769D6"/>
    <w:rsid w:val="009866E2"/>
    <w:rsid w:val="009A1DA9"/>
    <w:rsid w:val="009A1F15"/>
    <w:rsid w:val="009C579C"/>
    <w:rsid w:val="009D3AA8"/>
    <w:rsid w:val="009E5BE3"/>
    <w:rsid w:val="00A06D64"/>
    <w:rsid w:val="00A31F62"/>
    <w:rsid w:val="00A40744"/>
    <w:rsid w:val="00A45A95"/>
    <w:rsid w:val="00A63539"/>
    <w:rsid w:val="00A74FE2"/>
    <w:rsid w:val="00A91E80"/>
    <w:rsid w:val="00A97E9E"/>
    <w:rsid w:val="00AD51B6"/>
    <w:rsid w:val="00AD6DC0"/>
    <w:rsid w:val="00AE3359"/>
    <w:rsid w:val="00AF448E"/>
    <w:rsid w:val="00B02B0C"/>
    <w:rsid w:val="00B07875"/>
    <w:rsid w:val="00B501DC"/>
    <w:rsid w:val="00B51EB3"/>
    <w:rsid w:val="00B53411"/>
    <w:rsid w:val="00B55305"/>
    <w:rsid w:val="00B6258E"/>
    <w:rsid w:val="00B75B3D"/>
    <w:rsid w:val="00B77FEC"/>
    <w:rsid w:val="00B87A14"/>
    <w:rsid w:val="00B91106"/>
    <w:rsid w:val="00B92D64"/>
    <w:rsid w:val="00B936D8"/>
    <w:rsid w:val="00B966BD"/>
    <w:rsid w:val="00B979D8"/>
    <w:rsid w:val="00BA0383"/>
    <w:rsid w:val="00BA6BF9"/>
    <w:rsid w:val="00BB1F80"/>
    <w:rsid w:val="00BB3189"/>
    <w:rsid w:val="00BB6C0D"/>
    <w:rsid w:val="00BB7054"/>
    <w:rsid w:val="00BC0E96"/>
    <w:rsid w:val="00C03EE4"/>
    <w:rsid w:val="00C0722C"/>
    <w:rsid w:val="00C11B7B"/>
    <w:rsid w:val="00C14E89"/>
    <w:rsid w:val="00C527D6"/>
    <w:rsid w:val="00C6126B"/>
    <w:rsid w:val="00C674FA"/>
    <w:rsid w:val="00C7059D"/>
    <w:rsid w:val="00C7310D"/>
    <w:rsid w:val="00C73300"/>
    <w:rsid w:val="00C75295"/>
    <w:rsid w:val="00C8000F"/>
    <w:rsid w:val="00C80404"/>
    <w:rsid w:val="00C93290"/>
    <w:rsid w:val="00CA2FA1"/>
    <w:rsid w:val="00CB1F6C"/>
    <w:rsid w:val="00CC1142"/>
    <w:rsid w:val="00CD2930"/>
    <w:rsid w:val="00CD3EE1"/>
    <w:rsid w:val="00CF65E0"/>
    <w:rsid w:val="00CF7F3E"/>
    <w:rsid w:val="00D22515"/>
    <w:rsid w:val="00D3469B"/>
    <w:rsid w:val="00D413BC"/>
    <w:rsid w:val="00D46913"/>
    <w:rsid w:val="00D72495"/>
    <w:rsid w:val="00DA110E"/>
    <w:rsid w:val="00DB445C"/>
    <w:rsid w:val="00DB6D9D"/>
    <w:rsid w:val="00DB72CB"/>
    <w:rsid w:val="00DD14FB"/>
    <w:rsid w:val="00DD22DC"/>
    <w:rsid w:val="00DD7DB4"/>
    <w:rsid w:val="00DE0D61"/>
    <w:rsid w:val="00E073A6"/>
    <w:rsid w:val="00E129F9"/>
    <w:rsid w:val="00E159B8"/>
    <w:rsid w:val="00E40EE1"/>
    <w:rsid w:val="00E41B52"/>
    <w:rsid w:val="00E60CF9"/>
    <w:rsid w:val="00E64F3B"/>
    <w:rsid w:val="00E70AC5"/>
    <w:rsid w:val="00E71BAD"/>
    <w:rsid w:val="00E84E1B"/>
    <w:rsid w:val="00E93122"/>
    <w:rsid w:val="00E95C84"/>
    <w:rsid w:val="00EB0776"/>
    <w:rsid w:val="00EB6896"/>
    <w:rsid w:val="00ED4E9F"/>
    <w:rsid w:val="00ED702C"/>
    <w:rsid w:val="00EE0BC3"/>
    <w:rsid w:val="00EF0C54"/>
    <w:rsid w:val="00EF2C0B"/>
    <w:rsid w:val="00F022E1"/>
    <w:rsid w:val="00F15708"/>
    <w:rsid w:val="00F335D2"/>
    <w:rsid w:val="00F34AC0"/>
    <w:rsid w:val="00F53E41"/>
    <w:rsid w:val="00F560E1"/>
    <w:rsid w:val="00F820B3"/>
    <w:rsid w:val="00FB1001"/>
    <w:rsid w:val="00FB1137"/>
    <w:rsid w:val="00FB73E2"/>
    <w:rsid w:val="00FE3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AA1A8D"/>
  <w15:chartTrackingRefBased/>
  <w15:docId w15:val="{EC31D319-DFFC-42E5-BFA6-E7303B3C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336"/>
  </w:style>
  <w:style w:type="paragraph" w:styleId="Heading1">
    <w:name w:val="heading 1"/>
    <w:basedOn w:val="Normal"/>
    <w:link w:val="Heading1Char"/>
    <w:uiPriority w:val="9"/>
    <w:qFormat/>
    <w:rsid w:val="00740829"/>
    <w:pPr>
      <w:spacing w:before="600" w:after="60"/>
      <w:ind w:left="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23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535353" w:themeColor="accent1" w:themeShade="BF"/>
      <w:sz w:val="26"/>
      <w:szCs w:val="26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740829"/>
    <w:pPr>
      <w:spacing w:before="40" w:after="0"/>
      <w:ind w:left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740829"/>
    <w:pPr>
      <w:spacing w:before="40" w:after="0"/>
      <w:ind w:left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740829"/>
    <w:pPr>
      <w:spacing w:before="40" w:after="0"/>
      <w:ind w:left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740829"/>
    <w:pPr>
      <w:spacing w:before="40" w:after="0"/>
      <w:ind w:left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740829"/>
    <w:pPr>
      <w:spacing w:before="40" w:after="0"/>
      <w:ind w:left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3F2336"/>
    <w:rPr>
      <w:rFonts w:asciiTheme="majorHAnsi" w:eastAsiaTheme="majorEastAsia" w:hAnsiTheme="majorHAnsi" w:cstheme="majorBidi"/>
      <w:color w:val="535353" w:themeColor="accent1" w:themeShade="BF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rsid w:val="00BB1F80"/>
    <w:pPr>
      <w:spacing w:after="200" w:line="240" w:lineRule="auto"/>
    </w:pPr>
    <w:rPr>
      <w:i/>
      <w:iCs/>
      <w:szCs w:val="18"/>
    </w:rPr>
  </w:style>
  <w:style w:type="paragraph" w:styleId="Title">
    <w:name w:val="Title"/>
    <w:basedOn w:val="Normal"/>
    <w:link w:val="TitleChar"/>
    <w:uiPriority w:val="2"/>
    <w:unhideWhenUsed/>
    <w:qFormat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160"/>
      <w:ind w:left="360"/>
      <w:contextualSpacing/>
    </w:pPr>
    <w:rPr>
      <w:rFonts w:eastAsiaTheme="minorEastAsia"/>
      <w:i/>
      <w:spacing w:val="15"/>
      <w:sz w:val="32"/>
    </w:rPr>
  </w:style>
  <w:style w:type="paragraph" w:styleId="Date">
    <w:name w:val="Date"/>
    <w:basedOn w:val="Normal"/>
    <w:next w:val="Title"/>
    <w:link w:val="DateChar"/>
    <w:uiPriority w:val="2"/>
    <w:qFormat/>
    <w:pPr>
      <w:spacing w:after="360"/>
      <w:ind w:left="0"/>
    </w:pPr>
    <w:rPr>
      <w:sz w:val="28"/>
    </w:rPr>
  </w:style>
  <w:style w:type="character" w:customStyle="1" w:styleId="DateChar">
    <w:name w:val="Date Char"/>
    <w:basedOn w:val="DefaultParagraphFont"/>
    <w:link w:val="Date"/>
    <w:uiPriority w:val="2"/>
    <w:rPr>
      <w:sz w:val="28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Cs/>
      <w:color w:val="2E2E2E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color w:val="2E2E2E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E2E2E" w:themeColor="accen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707070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707070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07070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15"/>
      <w:sz w:val="32"/>
    </w:rPr>
  </w:style>
  <w:style w:type="character" w:styleId="PlaceholderText">
    <w:name w:val="Placeholder Text"/>
    <w:basedOn w:val="DefaultParagraphFont"/>
    <w:uiPriority w:val="99"/>
    <w:semiHidden/>
    <w:rsid w:val="00793758"/>
    <w:rPr>
      <w:color w:val="707070" w:themeColor="text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F80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F80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B1F80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B1F80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B1F80"/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B1F80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B1F8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1F80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1F8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1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1F80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B1F80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B1F80"/>
    <w:rPr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B1F80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B1F80"/>
    <w:rPr>
      <w:rFonts w:ascii="Segoe UI" w:hAnsi="Segoe UI" w:cs="Segoe UI"/>
      <w:szCs w:val="16"/>
    </w:rPr>
  </w:style>
  <w:style w:type="paragraph" w:styleId="EnvelopeReturn">
    <w:name w:val="envelope return"/>
    <w:basedOn w:val="Normal"/>
    <w:uiPriority w:val="99"/>
    <w:semiHidden/>
    <w:unhideWhenUsed/>
    <w:rsid w:val="00BB1F80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B1F80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1F80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BB1F80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BB1F8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B1F80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B1F80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BB1F8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BB1F8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B1F80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B1F80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B1F80"/>
    <w:rPr>
      <w:rFonts w:ascii="Consolas" w:hAnsi="Consolas"/>
      <w:szCs w:val="21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79375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color w:val="535353" w:themeColor="accent1" w:themeShade="BF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793758"/>
    <w:rPr>
      <w:rFonts w:asciiTheme="majorHAnsi" w:eastAsiaTheme="majorEastAsia" w:hAnsiTheme="majorHAnsi" w:cstheme="majorBidi"/>
      <w:color w:val="535353" w:themeColor="accent1" w:themeShade="BF"/>
      <w:sz w:val="24"/>
      <w:szCs w:val="24"/>
      <w:shd w:val="pct20" w:color="auto" w:fill="auto"/>
    </w:rPr>
  </w:style>
  <w:style w:type="paragraph" w:styleId="ListNumber">
    <w:name w:val="List Number"/>
    <w:basedOn w:val="Normal"/>
    <w:uiPriority w:val="10"/>
    <w:qFormat/>
    <w:rsid w:val="003F2336"/>
    <w:pPr>
      <w:numPr>
        <w:numId w:val="6"/>
      </w:numPr>
      <w:contextualSpacing/>
    </w:pPr>
  </w:style>
  <w:style w:type="paragraph" w:styleId="ListBullet">
    <w:name w:val="List Bullet"/>
    <w:basedOn w:val="Normal"/>
    <w:uiPriority w:val="10"/>
    <w:rsid w:val="003F2336"/>
    <w:pPr>
      <w:numPr>
        <w:numId w:val="11"/>
      </w:numPr>
      <w:ind w:left="1080"/>
      <w:contextualSpacing/>
    </w:pPr>
  </w:style>
  <w:style w:type="paragraph" w:styleId="NoSpacing">
    <w:name w:val="No Spacing"/>
    <w:uiPriority w:val="1"/>
    <w:qFormat/>
    <w:rsid w:val="00057325"/>
    <w:pPr>
      <w:spacing w:after="0" w:line="240" w:lineRule="auto"/>
      <w:ind w:left="0"/>
    </w:pPr>
    <w:rPr>
      <w:rFonts w:ascii="Calibri" w:eastAsia="Calibri" w:hAnsi="Calibri" w:cs="Times New Roman"/>
      <w:color w:val="auto"/>
      <w:lang w:val="en-IE" w:eastAsia="en-US"/>
    </w:rPr>
  </w:style>
  <w:style w:type="paragraph" w:styleId="Revision">
    <w:name w:val="Revision"/>
    <w:hidden/>
    <w:uiPriority w:val="99"/>
    <w:semiHidden/>
    <w:rsid w:val="007C1533"/>
    <w:pPr>
      <w:spacing w:after="0" w:line="240" w:lineRule="auto"/>
      <w:ind w:left="0"/>
    </w:pPr>
  </w:style>
  <w:style w:type="paragraph" w:styleId="ListParagraph">
    <w:name w:val="List Paragraph"/>
    <w:basedOn w:val="Normal"/>
    <w:uiPriority w:val="34"/>
    <w:qFormat/>
    <w:rsid w:val="003D2018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7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microsoft.com/office/2011/relationships/people" Target="peop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ckeyb\AppData\Roaming\Microsoft\Templates\Create%20an%20outline.dotx" TargetMode="External"/></Relationships>
</file>

<file path=word/theme/theme1.xml><?xml version="1.0" encoding="utf-8"?>
<a:theme xmlns:a="http://schemas.openxmlformats.org/drawingml/2006/main" name="Outline">
  <a:themeElements>
    <a:clrScheme name="Custom 1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407F83"/>
      </a:hlink>
      <a:folHlink>
        <a:srgbClr val="2B8073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c1f0fb-eabc-4fcf-baf8-33226f7fba08" xsi:nil="true"/>
    <MediaServiceKeyPoints xmlns="b4456d6c-ea76-4991-ae0e-995cac767f00" xsi:nil="true"/>
    <lcf76f155ced4ddcb4097134ff3c332f xmlns="b4456d6c-ea76-4991-ae0e-995cac767f0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4CEEE57BB3CC44B42ACBC0C278E0CE" ma:contentTypeVersion="15" ma:contentTypeDescription="Create a new document." ma:contentTypeScope="" ma:versionID="e697b7408d62ec18082cb10c58364e77">
  <xsd:schema xmlns:xsd="http://www.w3.org/2001/XMLSchema" xmlns:xs="http://www.w3.org/2001/XMLSchema" xmlns:p="http://schemas.microsoft.com/office/2006/metadata/properties" xmlns:ns2="b4456d6c-ea76-4991-ae0e-995cac767f00" xmlns:ns3="52c1f0fb-eabc-4fcf-baf8-33226f7fba08" targetNamespace="http://schemas.microsoft.com/office/2006/metadata/properties" ma:root="true" ma:fieldsID="c3e2a7099df30b4177f72d95541f2da5" ns2:_="" ns3:_="">
    <xsd:import namespace="b4456d6c-ea76-4991-ae0e-995cac767f00"/>
    <xsd:import namespace="52c1f0fb-eabc-4fcf-baf8-33226f7fba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456d6c-ea76-4991-ae0e-995cac767f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4b50bb2-b2d9-47e0-b591-a1e0fb773f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1f0fb-eabc-4fcf-baf8-33226f7fba0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02b9a02-52c7-4f33-ad2a-e79eaf76fb6d}" ma:internalName="TaxCatchAll" ma:showField="CatchAllData" ma:web="52c1f0fb-eabc-4fcf-baf8-33226f7fba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C93EBD-913D-43AC-BFE1-408CCECB08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E6E7B0-41D8-4F6F-932A-948114895A6B}">
  <ds:schemaRefs>
    <ds:schemaRef ds:uri="http://schemas.microsoft.com/office/2006/metadata/properties"/>
    <ds:schemaRef ds:uri="http://schemas.microsoft.com/office/infopath/2007/PartnerControls"/>
    <ds:schemaRef ds:uri="52c1f0fb-eabc-4fcf-baf8-33226f7fba08"/>
    <ds:schemaRef ds:uri="b4456d6c-ea76-4991-ae0e-995cac767f00"/>
  </ds:schemaRefs>
</ds:datastoreItem>
</file>

<file path=customXml/itemProps3.xml><?xml version="1.0" encoding="utf-8"?>
<ds:datastoreItem xmlns:ds="http://schemas.openxmlformats.org/officeDocument/2006/customXml" ds:itemID="{CC3B86AF-6255-4009-825D-0040DF5E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456d6c-ea76-4991-ae0e-995cac767f00"/>
    <ds:schemaRef ds:uri="52c1f0fb-eabc-4fcf-baf8-33226f7fba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Create an outline</Template>
  <TotalTime>102</TotalTime>
  <Pages>3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Mackey</dc:creator>
  <cp:keywords/>
  <dc:description/>
  <cp:lastModifiedBy>Barbara Mackey</cp:lastModifiedBy>
  <cp:revision>25</cp:revision>
  <cp:lastPrinted>2025-03-11T08:45:00Z</cp:lastPrinted>
  <dcterms:created xsi:type="dcterms:W3CDTF">2025-11-06T12:34:00Z</dcterms:created>
  <dcterms:modified xsi:type="dcterms:W3CDTF">2025-12-18T10:49:00Z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0x0101003C4CEEE57BB3CC44B42ACBC0C278E0CE</vt:lpwstr>
  </property>
  <property fmtid="{D5CDD505-2E9C-101B-9397-08002B2CF9AE}" pid="3" name="MediaServiceImageTags">
    <vt:lpwstr/>
  </property>
</Properties>
</file>